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64FC" w:rsidRPr="00921BD3" w:rsidRDefault="00F464FC" w:rsidP="00921BD3">
      <w:pPr>
        <w:ind w:left="7653"/>
        <w:rPr>
          <w:rFonts w:cs="Times New Roman"/>
          <w:i/>
          <w:iCs/>
          <w:sz w:val="20"/>
          <w:szCs w:val="20"/>
        </w:rPr>
      </w:pPr>
      <w:r w:rsidRPr="00921BD3">
        <w:rPr>
          <w:i/>
          <w:iCs/>
          <w:sz w:val="20"/>
          <w:szCs w:val="20"/>
        </w:rPr>
        <w:t>Załącznik nr 2</w:t>
      </w:r>
    </w:p>
    <w:p w:rsidR="00F464FC" w:rsidRPr="002B63C0" w:rsidRDefault="00F464FC" w:rsidP="00F464FC">
      <w:pPr>
        <w:suppressAutoHyphens/>
        <w:spacing w:line="281" w:lineRule="auto"/>
        <w:rPr>
          <w:rFonts w:asciiTheme="minorHAnsi" w:hAnsiTheme="minorHAnsi" w:cstheme="minorHAnsi"/>
          <w:b/>
          <w:sz w:val="24"/>
          <w:szCs w:val="24"/>
          <w:lang w:eastAsia="ar-SA"/>
        </w:rPr>
      </w:pPr>
    </w:p>
    <w:p w:rsidR="00F464FC" w:rsidRPr="00921BD3" w:rsidRDefault="00F464FC" w:rsidP="00F464FC">
      <w:pPr>
        <w:suppressAutoHyphens/>
        <w:spacing w:line="281" w:lineRule="auto"/>
        <w:jc w:val="center"/>
        <w:rPr>
          <w:rFonts w:asciiTheme="minorHAnsi" w:hAnsiTheme="minorHAnsi" w:cstheme="minorHAnsi"/>
          <w:b/>
          <w:sz w:val="28"/>
          <w:szCs w:val="28"/>
          <w:lang w:eastAsia="ar-SA"/>
        </w:rPr>
      </w:pPr>
      <w:r w:rsidRPr="00921BD3">
        <w:rPr>
          <w:rFonts w:asciiTheme="minorHAnsi" w:hAnsiTheme="minorHAnsi" w:cstheme="minorHAnsi"/>
          <w:b/>
          <w:sz w:val="28"/>
          <w:szCs w:val="28"/>
          <w:lang w:eastAsia="ar-SA"/>
        </w:rPr>
        <w:t>Wzór Umowy</w:t>
      </w:r>
    </w:p>
    <w:p w:rsidR="00F464FC" w:rsidRPr="002B63C0" w:rsidRDefault="00F464FC" w:rsidP="00F464FC">
      <w:pPr>
        <w:suppressAutoHyphens/>
        <w:spacing w:line="281" w:lineRule="auto"/>
        <w:rPr>
          <w:rFonts w:asciiTheme="minorHAnsi" w:hAnsiTheme="minorHAnsi" w:cstheme="minorHAnsi"/>
          <w:b/>
          <w:sz w:val="24"/>
          <w:szCs w:val="24"/>
          <w:lang w:eastAsia="ar-SA"/>
        </w:rPr>
      </w:pPr>
    </w:p>
    <w:p w:rsidR="00F464FC" w:rsidRPr="002B63C0" w:rsidRDefault="00F464FC" w:rsidP="00F464FC">
      <w:pPr>
        <w:suppressAutoHyphens/>
        <w:spacing w:line="281" w:lineRule="auto"/>
        <w:rPr>
          <w:rFonts w:asciiTheme="minorHAnsi" w:hAnsiTheme="minorHAnsi" w:cstheme="minorHAnsi"/>
          <w:b/>
          <w:sz w:val="24"/>
          <w:szCs w:val="24"/>
          <w:lang w:eastAsia="ar-SA"/>
        </w:rPr>
      </w:pPr>
      <w:proofErr w:type="gramStart"/>
      <w:r w:rsidRPr="002B63C0">
        <w:rPr>
          <w:rFonts w:asciiTheme="minorHAnsi" w:hAnsiTheme="minorHAnsi" w:cstheme="minorHAnsi"/>
          <w:b/>
          <w:sz w:val="24"/>
          <w:szCs w:val="24"/>
          <w:lang w:eastAsia="ar-SA"/>
        </w:rPr>
        <w:t>zawarta</w:t>
      </w:r>
      <w:proofErr w:type="gramEnd"/>
      <w:r w:rsidRPr="002B63C0">
        <w:rPr>
          <w:rFonts w:asciiTheme="minorHAnsi" w:hAnsiTheme="minorHAnsi" w:cstheme="minorHAnsi"/>
          <w:b/>
          <w:sz w:val="24"/>
          <w:szCs w:val="24"/>
          <w:lang w:eastAsia="ar-SA"/>
        </w:rPr>
        <w:t xml:space="preserve"> w dniu   ………………..     </w:t>
      </w:r>
      <w:proofErr w:type="gramStart"/>
      <w:r w:rsidRPr="002B63C0">
        <w:rPr>
          <w:rFonts w:asciiTheme="minorHAnsi" w:hAnsiTheme="minorHAnsi" w:cstheme="minorHAnsi"/>
          <w:b/>
          <w:sz w:val="24"/>
          <w:szCs w:val="24"/>
          <w:lang w:eastAsia="ar-SA"/>
        </w:rPr>
        <w:t xml:space="preserve">w  </w:t>
      </w:r>
      <w:proofErr w:type="spellStart"/>
      <w:r w:rsidRPr="002B63C0">
        <w:rPr>
          <w:rFonts w:asciiTheme="minorHAnsi" w:hAnsiTheme="minorHAnsi" w:cstheme="minorHAnsi"/>
          <w:b/>
          <w:sz w:val="24"/>
          <w:szCs w:val="24"/>
          <w:lang w:eastAsia="ar-SA"/>
        </w:rPr>
        <w:t>Szczyrzycu</w:t>
      </w:r>
      <w:proofErr w:type="spellEnd"/>
      <w:proofErr w:type="gramEnd"/>
      <w:r w:rsidRPr="002B63C0">
        <w:rPr>
          <w:rFonts w:asciiTheme="minorHAnsi" w:hAnsiTheme="minorHAnsi" w:cstheme="minorHAnsi"/>
          <w:b/>
          <w:sz w:val="24"/>
          <w:szCs w:val="24"/>
          <w:lang w:eastAsia="ar-SA"/>
        </w:rPr>
        <w:t xml:space="preserve">  pomiędzy:</w:t>
      </w:r>
    </w:p>
    <w:p w:rsidR="00C14D96" w:rsidRPr="002B63C0" w:rsidRDefault="00C14D96" w:rsidP="00F464FC">
      <w:pPr>
        <w:pStyle w:val="Tekstpodstawowy"/>
        <w:spacing w:after="0" w:line="281" w:lineRule="auto"/>
        <w:rPr>
          <w:rFonts w:asciiTheme="minorHAnsi" w:eastAsiaTheme="minorHAnsi" w:hAnsiTheme="minorHAnsi" w:cstheme="minorHAnsi"/>
          <w:bCs/>
          <w:kern w:val="0"/>
          <w:lang w:eastAsia="pl-PL" w:bidi="ar-SA"/>
        </w:rPr>
      </w:pPr>
    </w:p>
    <w:p w:rsidR="00C14D96" w:rsidRPr="002B63C0" w:rsidRDefault="00C14D96" w:rsidP="00C14D96">
      <w:pPr>
        <w:pStyle w:val="Nagwek2"/>
        <w:shd w:val="clear" w:color="auto" w:fill="FFFFFF"/>
        <w:spacing w:before="0" w:beforeAutospacing="0" w:after="0" w:afterAutospacing="0"/>
        <w:rPr>
          <w:rFonts w:asciiTheme="minorHAnsi" w:eastAsiaTheme="minorHAnsi" w:hAnsiTheme="minorHAnsi" w:cstheme="minorHAnsi"/>
          <w:sz w:val="24"/>
          <w:szCs w:val="24"/>
        </w:rPr>
      </w:pPr>
      <w:r w:rsidRPr="002B63C0">
        <w:rPr>
          <w:rFonts w:asciiTheme="minorHAnsi" w:eastAsiaTheme="minorHAnsi" w:hAnsiTheme="minorHAnsi" w:cstheme="minorHAnsi"/>
          <w:sz w:val="24"/>
          <w:szCs w:val="24"/>
        </w:rPr>
        <w:t xml:space="preserve">Opactwo </w:t>
      </w:r>
      <w:proofErr w:type="spellStart"/>
      <w:r w:rsidRPr="002B63C0">
        <w:rPr>
          <w:rFonts w:asciiTheme="minorHAnsi" w:eastAsiaTheme="minorHAnsi" w:hAnsiTheme="minorHAnsi" w:cstheme="minorHAnsi"/>
          <w:sz w:val="24"/>
          <w:szCs w:val="24"/>
        </w:rPr>
        <w:t>OO.Cystersów</w:t>
      </w:r>
      <w:proofErr w:type="spellEnd"/>
    </w:p>
    <w:p w:rsidR="00C14D96" w:rsidRPr="002B63C0" w:rsidRDefault="00C14D96" w:rsidP="00C14D96">
      <w:pPr>
        <w:shd w:val="clear" w:color="auto" w:fill="FFFFFF"/>
        <w:ind w:right="70"/>
        <w:rPr>
          <w:rFonts w:asciiTheme="minorHAnsi" w:hAnsiTheme="minorHAnsi" w:cstheme="minorHAnsi"/>
          <w:bCs/>
          <w:sz w:val="24"/>
          <w:szCs w:val="24"/>
        </w:rPr>
      </w:pPr>
      <w:r w:rsidRPr="002B63C0">
        <w:rPr>
          <w:rFonts w:asciiTheme="minorHAnsi" w:hAnsiTheme="minorHAnsi" w:cstheme="minorHAnsi"/>
          <w:bCs/>
          <w:sz w:val="24"/>
          <w:szCs w:val="24"/>
        </w:rPr>
        <w:t>Szczyrzyc 1, Szczyrzyc 34-623</w:t>
      </w:r>
    </w:p>
    <w:p w:rsidR="00C14D96" w:rsidRPr="002B63C0" w:rsidRDefault="00C14D96" w:rsidP="00C14D96">
      <w:pPr>
        <w:pStyle w:val="Tekstpodstawowy"/>
        <w:spacing w:after="0"/>
        <w:jc w:val="both"/>
        <w:rPr>
          <w:rFonts w:asciiTheme="minorHAnsi" w:eastAsiaTheme="minorHAnsi" w:hAnsiTheme="minorHAnsi" w:cstheme="minorHAnsi"/>
          <w:bCs/>
          <w:kern w:val="0"/>
          <w:lang w:eastAsia="pl-PL" w:bidi="ar-SA"/>
        </w:rPr>
      </w:pPr>
      <w:r w:rsidRPr="002B63C0">
        <w:rPr>
          <w:rFonts w:asciiTheme="minorHAnsi" w:eastAsiaTheme="minorHAnsi" w:hAnsiTheme="minorHAnsi" w:cstheme="minorHAnsi"/>
          <w:bCs/>
          <w:kern w:val="0"/>
          <w:lang w:eastAsia="pl-PL" w:bidi="ar-SA"/>
        </w:rPr>
        <w:t>NIP: 7370004301 i nr REGON: 040085318,</w:t>
      </w:r>
    </w:p>
    <w:p w:rsidR="00C14D96" w:rsidRPr="002B63C0" w:rsidRDefault="00C14D96" w:rsidP="00C14D96">
      <w:pPr>
        <w:pStyle w:val="Tekstpodstawowy"/>
        <w:spacing w:after="0"/>
        <w:rPr>
          <w:rFonts w:cs="Arial"/>
          <w:b/>
          <w:bCs/>
        </w:rPr>
      </w:pPr>
      <w:r w:rsidRPr="002B63C0">
        <w:rPr>
          <w:rFonts w:asciiTheme="minorHAnsi" w:eastAsiaTheme="minorHAnsi" w:hAnsiTheme="minorHAnsi" w:cstheme="minorHAnsi"/>
          <w:bCs/>
          <w:kern w:val="0"/>
          <w:lang w:eastAsia="pl-PL" w:bidi="ar-SA"/>
        </w:rPr>
        <w:t>Zwanym dalej</w:t>
      </w:r>
      <w:r w:rsidRPr="002B63C0">
        <w:rPr>
          <w:rFonts w:cs="Arial"/>
        </w:rPr>
        <w:t xml:space="preserve"> </w:t>
      </w:r>
      <w:r w:rsidRPr="002B63C0">
        <w:rPr>
          <w:rFonts w:asciiTheme="minorHAnsi" w:eastAsiaTheme="minorHAnsi" w:hAnsiTheme="minorHAnsi" w:cstheme="minorHAnsi"/>
          <w:b/>
          <w:bCs/>
          <w:kern w:val="0"/>
          <w:lang w:eastAsia="pl-PL" w:bidi="ar-SA"/>
        </w:rPr>
        <w:t>„Zamawiającym”</w:t>
      </w:r>
    </w:p>
    <w:p w:rsidR="00C14D96" w:rsidRPr="002B63C0" w:rsidRDefault="00C14D96" w:rsidP="00C14D96">
      <w:pPr>
        <w:pStyle w:val="Tekstpodstawowy"/>
        <w:spacing w:after="0"/>
        <w:rPr>
          <w:rFonts w:asciiTheme="minorHAnsi" w:eastAsiaTheme="minorHAnsi" w:hAnsiTheme="minorHAnsi" w:cstheme="minorHAnsi"/>
          <w:bCs/>
          <w:kern w:val="0"/>
          <w:lang w:eastAsia="pl-PL" w:bidi="ar-SA"/>
        </w:rPr>
      </w:pPr>
      <w:proofErr w:type="gramStart"/>
      <w:r w:rsidRPr="002B63C0">
        <w:rPr>
          <w:rFonts w:asciiTheme="minorHAnsi" w:eastAsiaTheme="minorHAnsi" w:hAnsiTheme="minorHAnsi" w:cstheme="minorHAnsi"/>
          <w:bCs/>
          <w:kern w:val="0"/>
          <w:lang w:eastAsia="pl-PL" w:bidi="ar-SA"/>
        </w:rPr>
        <w:t>reprezentowanym</w:t>
      </w:r>
      <w:proofErr w:type="gramEnd"/>
      <w:r w:rsidRPr="002B63C0">
        <w:rPr>
          <w:rFonts w:asciiTheme="minorHAnsi" w:eastAsiaTheme="minorHAnsi" w:hAnsiTheme="minorHAnsi" w:cstheme="minorHAnsi"/>
          <w:bCs/>
          <w:kern w:val="0"/>
          <w:lang w:eastAsia="pl-PL" w:bidi="ar-SA"/>
        </w:rPr>
        <w:t xml:space="preserve"> przez:</w:t>
      </w:r>
    </w:p>
    <w:p w:rsidR="00F464FC" w:rsidRPr="002B63C0" w:rsidRDefault="00C14D96" w:rsidP="00C14D96">
      <w:pPr>
        <w:autoSpaceDE w:val="0"/>
        <w:autoSpaceDN w:val="0"/>
        <w:adjustRightInd w:val="0"/>
        <w:rPr>
          <w:sz w:val="24"/>
          <w:szCs w:val="24"/>
        </w:rPr>
      </w:pPr>
      <w:r w:rsidRPr="002B63C0">
        <w:rPr>
          <w:rFonts w:cs="Arial"/>
          <w:sz w:val="24"/>
          <w:szCs w:val="24"/>
        </w:rPr>
        <w:t xml:space="preserve">O. Szymon </w:t>
      </w:r>
      <w:proofErr w:type="spellStart"/>
      <w:r w:rsidRPr="002B63C0">
        <w:rPr>
          <w:rFonts w:cs="Arial"/>
          <w:sz w:val="24"/>
          <w:szCs w:val="24"/>
        </w:rPr>
        <w:t>Warciak</w:t>
      </w:r>
      <w:proofErr w:type="spellEnd"/>
      <w:r w:rsidRPr="002B63C0">
        <w:rPr>
          <w:sz w:val="24"/>
          <w:szCs w:val="24"/>
        </w:rPr>
        <w:t xml:space="preserve"> - </w:t>
      </w:r>
      <w:r w:rsidRPr="002B63C0">
        <w:rPr>
          <w:rFonts w:cs="Arial"/>
          <w:sz w:val="24"/>
          <w:szCs w:val="24"/>
        </w:rPr>
        <w:t>Opat Opactwa w </w:t>
      </w:r>
      <w:proofErr w:type="spellStart"/>
      <w:r w:rsidRPr="002B63C0">
        <w:rPr>
          <w:rFonts w:cs="Arial"/>
          <w:sz w:val="24"/>
          <w:szCs w:val="24"/>
        </w:rPr>
        <w:t>Szczyrzycu</w:t>
      </w:r>
      <w:proofErr w:type="spellEnd"/>
      <w:r w:rsidRPr="002B63C0">
        <w:rPr>
          <w:rFonts w:cs="Arial"/>
          <w:sz w:val="24"/>
          <w:szCs w:val="24"/>
        </w:rPr>
        <w:t>.</w:t>
      </w:r>
    </w:p>
    <w:p w:rsidR="00F464FC" w:rsidRPr="002B63C0" w:rsidRDefault="00F464FC" w:rsidP="00F464FC">
      <w:pPr>
        <w:widowControl w:val="0"/>
        <w:suppressAutoHyphens/>
        <w:spacing w:line="281" w:lineRule="auto"/>
        <w:rPr>
          <w:rFonts w:asciiTheme="minorHAnsi" w:hAnsiTheme="minorHAnsi" w:cstheme="minorHAnsi"/>
          <w:b/>
          <w:sz w:val="24"/>
          <w:szCs w:val="24"/>
          <w:lang w:eastAsia="ar-SA"/>
        </w:rPr>
      </w:pPr>
      <w:proofErr w:type="gramStart"/>
      <w:r w:rsidRPr="002B63C0">
        <w:rPr>
          <w:rFonts w:asciiTheme="minorHAnsi" w:hAnsiTheme="minorHAnsi" w:cstheme="minorHAnsi"/>
          <w:b/>
          <w:sz w:val="24"/>
          <w:szCs w:val="24"/>
          <w:lang w:eastAsia="ar-SA"/>
        </w:rPr>
        <w:t>a</w:t>
      </w:r>
      <w:proofErr w:type="gramEnd"/>
    </w:p>
    <w:p w:rsidR="00F464FC" w:rsidRPr="002B63C0" w:rsidRDefault="00F464FC" w:rsidP="00F464FC">
      <w:pPr>
        <w:widowControl w:val="0"/>
        <w:suppressAutoHyphens/>
        <w:spacing w:line="281" w:lineRule="auto"/>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 xml:space="preserve">……………………………………………………………………………………, </w:t>
      </w:r>
    </w:p>
    <w:p w:rsidR="00F464FC" w:rsidRPr="002B63C0" w:rsidRDefault="00F464FC" w:rsidP="00F464FC">
      <w:pPr>
        <w:widowControl w:val="0"/>
        <w:suppressAutoHyphens/>
        <w:spacing w:line="281" w:lineRule="auto"/>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 xml:space="preserve">NIP:………………., REGON: ……….. </w:t>
      </w:r>
    </w:p>
    <w:p w:rsidR="00F464FC" w:rsidRPr="002B63C0" w:rsidRDefault="00F464FC" w:rsidP="00F464FC">
      <w:pPr>
        <w:widowControl w:val="0"/>
        <w:suppressAutoHyphens/>
        <w:spacing w:line="281" w:lineRule="auto"/>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Zwanym/ą dalej </w:t>
      </w:r>
      <w:r w:rsidRPr="002B63C0">
        <w:rPr>
          <w:rFonts w:asciiTheme="minorHAnsi" w:hAnsiTheme="minorHAnsi" w:cstheme="minorHAnsi"/>
          <w:b/>
          <w:sz w:val="24"/>
          <w:szCs w:val="24"/>
          <w:lang w:eastAsia="ar-SA"/>
        </w:rPr>
        <w:t>Wykonawcą</w:t>
      </w:r>
      <w:r w:rsidRPr="002B63C0">
        <w:rPr>
          <w:rFonts w:asciiTheme="minorHAnsi" w:hAnsiTheme="minorHAnsi" w:cstheme="minorHAnsi"/>
          <w:sz w:val="24"/>
          <w:szCs w:val="24"/>
          <w:lang w:eastAsia="ar-SA"/>
        </w:rPr>
        <w:t>,</w:t>
      </w:r>
    </w:p>
    <w:p w:rsidR="00F464FC" w:rsidRPr="002B63C0" w:rsidRDefault="00F464FC" w:rsidP="00F464FC">
      <w:pPr>
        <w:widowControl w:val="0"/>
        <w:suppressAutoHyphens/>
        <w:spacing w:line="281" w:lineRule="auto"/>
        <w:rPr>
          <w:rFonts w:asciiTheme="minorHAnsi" w:hAnsiTheme="minorHAnsi" w:cstheme="minorHAnsi"/>
          <w:sz w:val="24"/>
          <w:szCs w:val="24"/>
          <w:lang w:eastAsia="ar-SA"/>
        </w:rPr>
      </w:pPr>
      <w:r w:rsidRPr="002B63C0">
        <w:rPr>
          <w:rFonts w:asciiTheme="minorHAnsi" w:hAnsiTheme="minorHAnsi" w:cstheme="minorHAnsi"/>
          <w:sz w:val="24"/>
          <w:szCs w:val="24"/>
          <w:lang w:eastAsia="ar-SA"/>
        </w:rPr>
        <w:t>Reprezentowanym/ą przez:</w:t>
      </w:r>
    </w:p>
    <w:p w:rsidR="00F464FC" w:rsidRPr="002B63C0" w:rsidRDefault="00F464FC" w:rsidP="00F464FC">
      <w:pPr>
        <w:widowControl w:val="0"/>
        <w:suppressAutoHyphens/>
        <w:spacing w:line="281" w:lineRule="auto"/>
        <w:rPr>
          <w:rFonts w:asciiTheme="minorHAnsi" w:hAnsiTheme="minorHAnsi" w:cstheme="minorHAnsi"/>
          <w:sz w:val="24"/>
          <w:szCs w:val="24"/>
          <w:lang w:eastAsia="ar-SA"/>
        </w:rPr>
      </w:pPr>
      <w:r w:rsidRPr="002B63C0">
        <w:rPr>
          <w:rFonts w:asciiTheme="minorHAnsi" w:hAnsiTheme="minorHAnsi" w:cstheme="minorHAnsi"/>
          <w:sz w:val="24"/>
          <w:szCs w:val="24"/>
          <w:lang w:eastAsia="ar-SA"/>
        </w:rPr>
        <w:t>……………………………………………………………………………………</w:t>
      </w:r>
    </w:p>
    <w:p w:rsidR="00F464FC" w:rsidRPr="002B63C0" w:rsidRDefault="00F464FC" w:rsidP="00F464FC">
      <w:pPr>
        <w:suppressAutoHyphens/>
        <w:spacing w:line="281" w:lineRule="auto"/>
        <w:jc w:val="both"/>
        <w:rPr>
          <w:rFonts w:asciiTheme="minorHAnsi" w:hAnsiTheme="minorHAnsi" w:cstheme="minorHAnsi"/>
          <w:sz w:val="24"/>
          <w:szCs w:val="24"/>
          <w:lang w:eastAsia="ar-SA"/>
        </w:rPr>
      </w:pPr>
    </w:p>
    <w:p w:rsidR="00F464FC" w:rsidRPr="002B63C0" w:rsidRDefault="00F464FC" w:rsidP="00F464FC">
      <w:pPr>
        <w:suppressAutoHyphens/>
        <w:spacing w:line="281" w:lineRule="auto"/>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w wyniku dokonania przez Zamawiającego wyboru pracy konkursowej </w:t>
      </w:r>
      <w:proofErr w:type="gramStart"/>
      <w:r w:rsidRPr="002B63C0">
        <w:rPr>
          <w:rFonts w:asciiTheme="minorHAnsi" w:hAnsiTheme="minorHAnsi" w:cstheme="minorHAnsi"/>
          <w:sz w:val="24"/>
          <w:szCs w:val="24"/>
          <w:lang w:eastAsia="ar-SA"/>
        </w:rPr>
        <w:t>Wykonawcy jako</w:t>
      </w:r>
      <w:proofErr w:type="gramEnd"/>
      <w:r w:rsidRPr="002B63C0">
        <w:rPr>
          <w:rFonts w:asciiTheme="minorHAnsi" w:hAnsiTheme="minorHAnsi" w:cstheme="minorHAnsi"/>
          <w:sz w:val="24"/>
          <w:szCs w:val="24"/>
          <w:lang w:eastAsia="ar-SA"/>
        </w:rPr>
        <w:t xml:space="preserve"> najlepszej w konkursie na opracowanie koncepcji realizacji wystawy stałej</w:t>
      </w:r>
      <w:r w:rsidR="005A0124" w:rsidRPr="002B63C0">
        <w:rPr>
          <w:rFonts w:asciiTheme="minorHAnsi" w:hAnsiTheme="minorHAnsi" w:cstheme="minorHAnsi"/>
          <w:sz w:val="24"/>
          <w:szCs w:val="24"/>
          <w:lang w:eastAsia="ar-SA"/>
        </w:rPr>
        <w:t xml:space="preserve"> w formie Izby</w:t>
      </w:r>
      <w:r w:rsidR="00C14D96" w:rsidRPr="002B63C0">
        <w:rPr>
          <w:rFonts w:asciiTheme="minorHAnsi" w:hAnsiTheme="minorHAnsi" w:cstheme="minorHAnsi"/>
          <w:sz w:val="24"/>
          <w:szCs w:val="24"/>
          <w:lang w:eastAsia="ar-SA"/>
        </w:rPr>
        <w:t xml:space="preserve"> Pamięci Tomasza Falla w pomieszczeniach Opactwa OO. </w:t>
      </w:r>
      <w:proofErr w:type="gramStart"/>
      <w:r w:rsidR="00C14D96" w:rsidRPr="002B63C0">
        <w:rPr>
          <w:rFonts w:asciiTheme="minorHAnsi" w:hAnsiTheme="minorHAnsi" w:cstheme="minorHAnsi"/>
          <w:sz w:val="24"/>
          <w:szCs w:val="24"/>
          <w:lang w:eastAsia="ar-SA"/>
        </w:rPr>
        <w:t xml:space="preserve">Cystersów w </w:t>
      </w:r>
      <w:proofErr w:type="spellStart"/>
      <w:r w:rsidR="00C14D96" w:rsidRPr="002B63C0">
        <w:rPr>
          <w:rFonts w:asciiTheme="minorHAnsi" w:hAnsiTheme="minorHAnsi" w:cstheme="minorHAnsi"/>
          <w:sz w:val="24"/>
          <w:szCs w:val="24"/>
          <w:lang w:eastAsia="ar-SA"/>
        </w:rPr>
        <w:t>Szczyrzycu</w:t>
      </w:r>
      <w:proofErr w:type="spellEnd"/>
      <w:proofErr w:type="gramEnd"/>
      <w:r w:rsidRPr="002B63C0">
        <w:rPr>
          <w:rFonts w:asciiTheme="minorHAnsi" w:hAnsiTheme="minorHAnsi" w:cstheme="minorHAnsi"/>
          <w:sz w:val="24"/>
          <w:szCs w:val="24"/>
          <w:lang w:eastAsia="ar-SA"/>
        </w:rPr>
        <w:t>, niniejsza umowa posiada następującą treść.</w:t>
      </w:r>
    </w:p>
    <w:p w:rsidR="00F464FC" w:rsidRPr="002B63C0" w:rsidRDefault="00F464FC" w:rsidP="00F464FC">
      <w:pPr>
        <w:suppressAutoHyphens/>
        <w:spacing w:line="281" w:lineRule="auto"/>
        <w:jc w:val="both"/>
        <w:rPr>
          <w:rFonts w:asciiTheme="minorHAnsi" w:hAnsiTheme="minorHAnsi" w:cstheme="minorHAnsi"/>
          <w:b/>
          <w:sz w:val="24"/>
          <w:szCs w:val="24"/>
          <w:lang w:eastAsia="ar-SA"/>
        </w:rPr>
      </w:pPr>
    </w:p>
    <w:p w:rsidR="00F464FC" w:rsidRPr="002B63C0" w:rsidRDefault="00F464FC" w:rsidP="00F464FC">
      <w:pPr>
        <w:suppressAutoHyphens/>
        <w:spacing w:line="281" w:lineRule="auto"/>
        <w:jc w:val="both"/>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Definicje:</w:t>
      </w:r>
    </w:p>
    <w:p w:rsidR="00F464FC" w:rsidRPr="002B63C0" w:rsidRDefault="00F464FC" w:rsidP="00230DBE">
      <w:pPr>
        <w:pStyle w:val="Akapitzlist"/>
        <w:numPr>
          <w:ilvl w:val="0"/>
          <w:numId w:val="55"/>
        </w:numPr>
        <w:suppressAutoHyphens/>
        <w:spacing w:line="281" w:lineRule="auto"/>
        <w:contextualSpacing w:val="0"/>
        <w:jc w:val="both"/>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 xml:space="preserve">Dokumentacja - </w:t>
      </w:r>
      <w:r w:rsidRPr="002B63C0">
        <w:rPr>
          <w:rFonts w:asciiTheme="minorHAnsi" w:hAnsiTheme="minorHAnsi" w:cstheme="minorHAnsi"/>
          <w:sz w:val="24"/>
          <w:szCs w:val="24"/>
          <w:lang w:eastAsia="ar-SA"/>
        </w:rPr>
        <w:t>wszelka dokumentacja związana z realizacją niniejszej Umowy.</w:t>
      </w:r>
    </w:p>
    <w:p w:rsidR="00F464FC" w:rsidRPr="002B63C0" w:rsidRDefault="00F464FC" w:rsidP="00230DBE">
      <w:pPr>
        <w:pStyle w:val="Akapitzlist"/>
        <w:numPr>
          <w:ilvl w:val="0"/>
          <w:numId w:val="55"/>
        </w:numPr>
        <w:suppressAutoHyphens/>
        <w:spacing w:line="281" w:lineRule="auto"/>
        <w:contextualSpacing w:val="0"/>
        <w:jc w:val="both"/>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 xml:space="preserve">Projekt Wystawy - </w:t>
      </w:r>
      <w:r w:rsidRPr="002B63C0">
        <w:rPr>
          <w:rFonts w:asciiTheme="minorHAnsi" w:hAnsiTheme="minorHAnsi" w:cstheme="minorHAnsi"/>
          <w:sz w:val="24"/>
          <w:szCs w:val="24"/>
        </w:rPr>
        <w:t>projekt techniczny (wykonawczy) Wystawy.</w:t>
      </w:r>
    </w:p>
    <w:p w:rsidR="00F464FC" w:rsidRPr="002B63C0" w:rsidRDefault="00F464FC" w:rsidP="00230DBE">
      <w:pPr>
        <w:pStyle w:val="Akapitzlist"/>
        <w:numPr>
          <w:ilvl w:val="0"/>
          <w:numId w:val="55"/>
        </w:numPr>
        <w:suppressAutoHyphens/>
        <w:spacing w:line="281" w:lineRule="auto"/>
        <w:contextualSpacing w:val="0"/>
        <w:jc w:val="both"/>
        <w:rPr>
          <w:rFonts w:asciiTheme="minorHAnsi" w:hAnsiTheme="minorHAnsi" w:cstheme="minorHAnsi"/>
          <w:sz w:val="24"/>
          <w:szCs w:val="24"/>
          <w:lang w:eastAsia="ar-SA"/>
        </w:rPr>
      </w:pPr>
      <w:r w:rsidRPr="002B63C0">
        <w:rPr>
          <w:rFonts w:asciiTheme="minorHAnsi" w:hAnsiTheme="minorHAnsi" w:cstheme="minorHAnsi"/>
          <w:b/>
          <w:sz w:val="24"/>
          <w:szCs w:val="24"/>
          <w:lang w:eastAsia="ar-SA"/>
        </w:rPr>
        <w:t xml:space="preserve">Szczegółowy opis przedmiotu umowy – </w:t>
      </w:r>
      <w:proofErr w:type="gramStart"/>
      <w:r w:rsidRPr="002B63C0">
        <w:rPr>
          <w:rFonts w:asciiTheme="minorHAnsi" w:hAnsiTheme="minorHAnsi" w:cstheme="minorHAnsi"/>
          <w:sz w:val="24"/>
          <w:szCs w:val="24"/>
          <w:lang w:eastAsia="ar-SA"/>
        </w:rPr>
        <w:t>dokumentacja na którą</w:t>
      </w:r>
      <w:proofErr w:type="gramEnd"/>
      <w:r w:rsidRPr="002B63C0">
        <w:rPr>
          <w:rFonts w:asciiTheme="minorHAnsi" w:hAnsiTheme="minorHAnsi" w:cstheme="minorHAnsi"/>
          <w:sz w:val="24"/>
          <w:szCs w:val="24"/>
          <w:lang w:eastAsia="ar-SA"/>
        </w:rPr>
        <w:t xml:space="preserve"> składają się łącznie:</w:t>
      </w:r>
    </w:p>
    <w:p w:rsidR="00F464FC" w:rsidRPr="002B63C0" w:rsidRDefault="00F464FC" w:rsidP="00230DBE">
      <w:pPr>
        <w:pStyle w:val="Akapitzlist"/>
        <w:numPr>
          <w:ilvl w:val="0"/>
          <w:numId w:val="5"/>
        </w:numPr>
        <w:suppressAutoHyphens/>
        <w:spacing w:line="281" w:lineRule="auto"/>
        <w:ind w:left="709" w:right="-6" w:hanging="283"/>
        <w:contextualSpacing w:val="0"/>
        <w:jc w:val="both"/>
        <w:rPr>
          <w:rFonts w:asciiTheme="minorHAnsi" w:hAnsiTheme="minorHAnsi" w:cstheme="minorHAnsi"/>
          <w:sz w:val="24"/>
          <w:szCs w:val="24"/>
        </w:rPr>
      </w:pPr>
      <w:r w:rsidRPr="002B63C0">
        <w:rPr>
          <w:rFonts w:asciiTheme="minorHAnsi" w:hAnsiTheme="minorHAnsi" w:cstheme="minorHAnsi"/>
          <w:sz w:val="24"/>
          <w:szCs w:val="24"/>
        </w:rPr>
        <w:t>Załącznik nr 1 do umowy - Regulamin Konkursu, w szczególności z zakresie zapisów rozdziału 2,</w:t>
      </w:r>
    </w:p>
    <w:p w:rsidR="00CE22CA" w:rsidRPr="002B63C0" w:rsidRDefault="00F464FC" w:rsidP="00CE22CA">
      <w:pPr>
        <w:pStyle w:val="Akapitzlist"/>
        <w:numPr>
          <w:ilvl w:val="0"/>
          <w:numId w:val="5"/>
        </w:numPr>
        <w:suppressAutoHyphens/>
        <w:spacing w:line="281" w:lineRule="auto"/>
        <w:ind w:left="709" w:right="-6" w:hanging="283"/>
        <w:contextualSpacing w:val="0"/>
        <w:jc w:val="both"/>
        <w:rPr>
          <w:rFonts w:asciiTheme="minorHAnsi" w:hAnsiTheme="minorHAnsi" w:cstheme="minorHAnsi"/>
          <w:sz w:val="24"/>
          <w:szCs w:val="24"/>
        </w:rPr>
      </w:pPr>
      <w:r w:rsidRPr="002B63C0">
        <w:rPr>
          <w:rFonts w:asciiTheme="minorHAnsi" w:hAnsiTheme="minorHAnsi" w:cstheme="minorHAnsi"/>
          <w:sz w:val="24"/>
          <w:szCs w:val="24"/>
        </w:rPr>
        <w:t>Załącznik nr 2 do umowy - Praca Konkursowa - koncepcja projektowa,</w:t>
      </w:r>
    </w:p>
    <w:p w:rsidR="00CE22CA" w:rsidRPr="002B63C0" w:rsidRDefault="00CE22CA" w:rsidP="00CE22CA">
      <w:pPr>
        <w:pStyle w:val="Akapitzlist"/>
        <w:numPr>
          <w:ilvl w:val="0"/>
          <w:numId w:val="5"/>
        </w:numPr>
        <w:suppressAutoHyphens/>
        <w:spacing w:line="281" w:lineRule="auto"/>
        <w:ind w:left="709" w:right="-6" w:hanging="283"/>
        <w:contextualSpacing w:val="0"/>
        <w:jc w:val="both"/>
        <w:rPr>
          <w:rFonts w:asciiTheme="minorHAnsi" w:hAnsiTheme="minorHAnsi" w:cstheme="minorHAnsi"/>
          <w:sz w:val="24"/>
          <w:szCs w:val="24"/>
        </w:rPr>
      </w:pPr>
      <w:r w:rsidRPr="002B63C0">
        <w:rPr>
          <w:sz w:val="24"/>
          <w:szCs w:val="24"/>
        </w:rPr>
        <w:t>Załącznik nr 3 do umowy Zestawienie pomieszczeń, powierzchni i instalacji przewidzianych pod wystawę,</w:t>
      </w:r>
    </w:p>
    <w:p w:rsidR="00F464FC" w:rsidRPr="002B63C0" w:rsidRDefault="00F464FC" w:rsidP="00230DBE">
      <w:pPr>
        <w:pStyle w:val="Akapitzlist"/>
        <w:numPr>
          <w:ilvl w:val="0"/>
          <w:numId w:val="5"/>
        </w:numPr>
        <w:suppressAutoHyphens/>
        <w:spacing w:line="281" w:lineRule="auto"/>
        <w:ind w:left="709" w:right="-6" w:hanging="283"/>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Załącznik nr </w:t>
      </w:r>
      <w:r w:rsidR="00CE22CA" w:rsidRPr="002B63C0">
        <w:rPr>
          <w:rFonts w:asciiTheme="minorHAnsi" w:hAnsiTheme="minorHAnsi" w:cstheme="minorHAnsi"/>
          <w:sz w:val="24"/>
          <w:szCs w:val="24"/>
          <w:lang w:eastAsia="ar-SA"/>
        </w:rPr>
        <w:t>4</w:t>
      </w:r>
      <w:r w:rsidRPr="002B63C0">
        <w:rPr>
          <w:rFonts w:asciiTheme="minorHAnsi" w:hAnsiTheme="minorHAnsi" w:cstheme="minorHAnsi"/>
          <w:sz w:val="24"/>
          <w:szCs w:val="24"/>
          <w:lang w:eastAsia="ar-SA"/>
        </w:rPr>
        <w:t xml:space="preserve"> do umowy: Spis eksponatów do potencjalnego </w:t>
      </w:r>
      <w:proofErr w:type="gramStart"/>
      <w:r w:rsidRPr="002B63C0">
        <w:rPr>
          <w:rFonts w:asciiTheme="minorHAnsi" w:hAnsiTheme="minorHAnsi" w:cstheme="minorHAnsi"/>
          <w:sz w:val="24"/>
          <w:szCs w:val="24"/>
          <w:lang w:eastAsia="ar-SA"/>
        </w:rPr>
        <w:t>wykorzystania  na</w:t>
      </w:r>
      <w:proofErr w:type="gramEnd"/>
      <w:r w:rsidRPr="002B63C0">
        <w:rPr>
          <w:rFonts w:asciiTheme="minorHAnsi" w:hAnsiTheme="minorHAnsi" w:cstheme="minorHAnsi"/>
          <w:sz w:val="24"/>
          <w:szCs w:val="24"/>
          <w:lang w:eastAsia="ar-SA"/>
        </w:rPr>
        <w:t xml:space="preserve"> wystawie,</w:t>
      </w:r>
    </w:p>
    <w:p w:rsidR="00F464FC" w:rsidRPr="002B63C0" w:rsidRDefault="00F464FC" w:rsidP="00230DBE">
      <w:pPr>
        <w:pStyle w:val="Akapitzlist"/>
        <w:numPr>
          <w:ilvl w:val="0"/>
          <w:numId w:val="55"/>
        </w:numPr>
        <w:suppressAutoHyphens/>
        <w:spacing w:line="281" w:lineRule="auto"/>
        <w:contextualSpacing w:val="0"/>
        <w:jc w:val="both"/>
        <w:rPr>
          <w:rFonts w:asciiTheme="minorHAnsi" w:hAnsiTheme="minorHAnsi" w:cstheme="minorHAnsi"/>
          <w:sz w:val="24"/>
          <w:szCs w:val="24"/>
          <w:lang w:eastAsia="ar-SA"/>
        </w:rPr>
      </w:pPr>
      <w:r w:rsidRPr="002B63C0">
        <w:rPr>
          <w:rFonts w:asciiTheme="minorHAnsi" w:hAnsiTheme="minorHAnsi" w:cstheme="minorHAnsi"/>
          <w:b/>
          <w:sz w:val="24"/>
          <w:szCs w:val="24"/>
          <w:lang w:eastAsia="ar-SA"/>
        </w:rPr>
        <w:t>Scenariusz wystawy</w:t>
      </w:r>
      <w:r w:rsidRPr="002B63C0">
        <w:rPr>
          <w:rFonts w:asciiTheme="minorHAnsi" w:hAnsiTheme="minorHAnsi" w:cstheme="minorHAnsi"/>
          <w:sz w:val="24"/>
          <w:szCs w:val="24"/>
          <w:lang w:eastAsia="ar-SA"/>
        </w:rPr>
        <w:t xml:space="preserve"> – element Pracy Konkursowej zawierający ogólne założenia, ideę przewodnią, opis ścieżki zwiedzania wraz z jej kierunkiem, sposób zwiedzania, opis poszczególnych przestrzeni wraz z elementami ekspozycji, opis szczegółowych rozwiązań wraz ze szczegółowym opisem technik ekspozycyjnych i rozwiązań realizacyjnych planowanych do wykorzystania (w szczególności interaktywnych i multimedialnych oraz eksponatów) z uwzględnieniem rozwiązań</w:t>
      </w:r>
      <w:r w:rsidR="005A0124" w:rsidRPr="002B63C0">
        <w:rPr>
          <w:rFonts w:asciiTheme="minorHAnsi" w:hAnsiTheme="minorHAnsi" w:cstheme="minorHAnsi"/>
          <w:sz w:val="24"/>
          <w:szCs w:val="24"/>
          <w:lang w:eastAsia="ar-SA"/>
        </w:rPr>
        <w:t xml:space="preserve"> dla osób z niepełnosprawnością.</w:t>
      </w:r>
    </w:p>
    <w:p w:rsidR="005A0124" w:rsidRPr="002B63C0" w:rsidRDefault="00F464FC" w:rsidP="005A0124">
      <w:pPr>
        <w:pStyle w:val="Akapitzlist"/>
        <w:numPr>
          <w:ilvl w:val="0"/>
          <w:numId w:val="55"/>
        </w:numPr>
        <w:suppressAutoHyphens/>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b/>
          <w:sz w:val="24"/>
          <w:szCs w:val="24"/>
          <w:lang w:eastAsia="ar-SA"/>
        </w:rPr>
        <w:lastRenderedPageBreak/>
        <w:t>Wystawa -  zrealizowana</w:t>
      </w:r>
      <w:proofErr w:type="gramEnd"/>
      <w:r w:rsidRPr="002B63C0">
        <w:rPr>
          <w:rFonts w:asciiTheme="minorHAnsi" w:hAnsiTheme="minorHAnsi" w:cstheme="minorHAnsi"/>
          <w:b/>
          <w:sz w:val="24"/>
          <w:szCs w:val="24"/>
          <w:lang w:eastAsia="ar-SA"/>
        </w:rPr>
        <w:t xml:space="preserve"> na podstawie Projektu wystawy </w:t>
      </w:r>
      <w:r w:rsidRPr="002B63C0">
        <w:rPr>
          <w:rFonts w:asciiTheme="minorHAnsi" w:hAnsiTheme="minorHAnsi" w:cstheme="minorHAnsi"/>
          <w:sz w:val="24"/>
          <w:szCs w:val="24"/>
          <w:lang w:eastAsia="ar-SA"/>
        </w:rPr>
        <w:t xml:space="preserve">koncepcja funkcjonalno - artystyczna  w </w:t>
      </w:r>
      <w:r w:rsidR="005A0124" w:rsidRPr="002B63C0">
        <w:rPr>
          <w:rFonts w:asciiTheme="minorHAnsi" w:hAnsiTheme="minorHAnsi" w:cstheme="minorHAnsi"/>
          <w:sz w:val="24"/>
          <w:szCs w:val="24"/>
          <w:lang w:eastAsia="ar-SA"/>
        </w:rPr>
        <w:t xml:space="preserve">pomieszczeniach Opactwa OO. Cystersów w </w:t>
      </w:r>
      <w:proofErr w:type="spellStart"/>
      <w:r w:rsidR="005A0124" w:rsidRPr="002B63C0">
        <w:rPr>
          <w:rFonts w:asciiTheme="minorHAnsi" w:hAnsiTheme="minorHAnsi" w:cstheme="minorHAnsi"/>
          <w:sz w:val="24"/>
          <w:szCs w:val="24"/>
          <w:lang w:eastAsia="ar-SA"/>
        </w:rPr>
        <w:t>Szczyrzycu</w:t>
      </w:r>
      <w:proofErr w:type="spellEnd"/>
      <w:r w:rsidR="005A0124" w:rsidRPr="002B63C0">
        <w:rPr>
          <w:rFonts w:asciiTheme="minorHAnsi" w:hAnsiTheme="minorHAnsi" w:cstheme="minorHAnsi"/>
          <w:sz w:val="24"/>
          <w:szCs w:val="24"/>
          <w:lang w:eastAsia="ar-SA"/>
        </w:rPr>
        <w:t>.</w:t>
      </w:r>
    </w:p>
    <w:p w:rsidR="00F464FC" w:rsidRPr="002B63C0" w:rsidRDefault="00F464FC" w:rsidP="00230DBE">
      <w:pPr>
        <w:pStyle w:val="Akapitzlist"/>
        <w:numPr>
          <w:ilvl w:val="0"/>
          <w:numId w:val="55"/>
        </w:numPr>
        <w:shd w:val="clear" w:color="auto" w:fill="FFFFFF" w:themeFill="background1"/>
        <w:suppressAutoHyphens/>
        <w:spacing w:line="281" w:lineRule="auto"/>
        <w:contextualSpacing w:val="0"/>
        <w:jc w:val="both"/>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 xml:space="preserve">Praca konkursowa - </w:t>
      </w:r>
      <w:r w:rsidRPr="002B63C0">
        <w:rPr>
          <w:rFonts w:asciiTheme="minorHAnsi" w:hAnsiTheme="minorHAnsi" w:cstheme="minorHAnsi"/>
          <w:sz w:val="24"/>
          <w:szCs w:val="24"/>
        </w:rPr>
        <w:t xml:space="preserve">Należy przez to rozumieć pracę, o której mowa w art. 325 ust. 1 ustawy Prawo zamówień publicznych, która została wybrana przez </w:t>
      </w:r>
      <w:proofErr w:type="gramStart"/>
      <w:r w:rsidRPr="002B63C0">
        <w:rPr>
          <w:rFonts w:asciiTheme="minorHAnsi" w:hAnsiTheme="minorHAnsi" w:cstheme="minorHAnsi"/>
          <w:sz w:val="24"/>
          <w:szCs w:val="24"/>
        </w:rPr>
        <w:t>Zamawiającego jako</w:t>
      </w:r>
      <w:proofErr w:type="gramEnd"/>
      <w:r w:rsidRPr="002B63C0">
        <w:rPr>
          <w:rFonts w:asciiTheme="minorHAnsi" w:hAnsiTheme="minorHAnsi" w:cstheme="minorHAnsi"/>
          <w:sz w:val="24"/>
          <w:szCs w:val="24"/>
        </w:rPr>
        <w:t xml:space="preserve"> najlepsza w ramach organizowanego konkursu i która stanowi element Szczegółowego opisu przedmiotu umowy.</w:t>
      </w:r>
    </w:p>
    <w:p w:rsidR="00F464FC" w:rsidRPr="002B63C0" w:rsidRDefault="00F464FC" w:rsidP="00230DBE">
      <w:pPr>
        <w:pStyle w:val="Akapitzlist"/>
        <w:numPr>
          <w:ilvl w:val="0"/>
          <w:numId w:val="55"/>
        </w:numPr>
        <w:shd w:val="clear" w:color="auto" w:fill="FFFFFF" w:themeFill="background1"/>
        <w:suppressAutoHyphens/>
        <w:spacing w:line="281" w:lineRule="auto"/>
        <w:contextualSpacing w:val="0"/>
        <w:jc w:val="both"/>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 xml:space="preserve">Wady nieistotne – </w:t>
      </w:r>
      <w:r w:rsidRPr="002B63C0">
        <w:rPr>
          <w:rFonts w:asciiTheme="minorHAnsi" w:hAnsiTheme="minorHAnsi" w:cstheme="minorHAnsi"/>
          <w:sz w:val="24"/>
          <w:szCs w:val="24"/>
          <w:lang w:eastAsia="ar-SA"/>
        </w:rPr>
        <w:t xml:space="preserve">wady, które nie uniemożliwiają pełnej i prawidłowej funkcjonalności przedmiotu zgłoszonego do </w:t>
      </w:r>
      <w:proofErr w:type="gramStart"/>
      <w:r w:rsidRPr="002B63C0">
        <w:rPr>
          <w:rFonts w:asciiTheme="minorHAnsi" w:hAnsiTheme="minorHAnsi" w:cstheme="minorHAnsi"/>
          <w:sz w:val="24"/>
          <w:szCs w:val="24"/>
          <w:lang w:eastAsia="ar-SA"/>
        </w:rPr>
        <w:t>odbioru przy czym</w:t>
      </w:r>
      <w:proofErr w:type="gramEnd"/>
      <w:r w:rsidRPr="002B63C0">
        <w:rPr>
          <w:rFonts w:asciiTheme="minorHAnsi" w:hAnsiTheme="minorHAnsi" w:cstheme="minorHAnsi"/>
          <w:sz w:val="24"/>
          <w:szCs w:val="24"/>
          <w:lang w:eastAsia="ar-SA"/>
        </w:rPr>
        <w:t xml:space="preserve"> ocena w zakresie tego czy wada jest wadą istotną czy wadą nieistotną należy do Zamawiającego.</w:t>
      </w:r>
    </w:p>
    <w:p w:rsidR="00F464FC" w:rsidRPr="002B63C0" w:rsidRDefault="00F464FC" w:rsidP="00230DBE">
      <w:pPr>
        <w:pStyle w:val="Akapitzlist"/>
        <w:numPr>
          <w:ilvl w:val="0"/>
          <w:numId w:val="55"/>
        </w:numPr>
        <w:suppressAutoHyphens/>
        <w:spacing w:line="281" w:lineRule="auto"/>
        <w:contextualSpacing w:val="0"/>
        <w:jc w:val="both"/>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 xml:space="preserve">Wady </w:t>
      </w:r>
      <w:r w:rsidRPr="002B63C0">
        <w:rPr>
          <w:rFonts w:asciiTheme="minorHAnsi" w:hAnsiTheme="minorHAnsi" w:cstheme="minorHAnsi"/>
          <w:sz w:val="24"/>
          <w:szCs w:val="24"/>
          <w:lang w:eastAsia="ar-SA"/>
        </w:rPr>
        <w:t xml:space="preserve">istotne - wady uniemożliwiające lub utrudniające pełną i prawidłowa funkcjonalność przedmiotu zgłoszonego do </w:t>
      </w:r>
      <w:proofErr w:type="gramStart"/>
      <w:r w:rsidRPr="002B63C0">
        <w:rPr>
          <w:rFonts w:asciiTheme="minorHAnsi" w:hAnsiTheme="minorHAnsi" w:cstheme="minorHAnsi"/>
          <w:sz w:val="24"/>
          <w:szCs w:val="24"/>
          <w:lang w:eastAsia="ar-SA"/>
        </w:rPr>
        <w:t>odbioru przy czym</w:t>
      </w:r>
      <w:proofErr w:type="gramEnd"/>
      <w:r w:rsidRPr="002B63C0">
        <w:rPr>
          <w:rFonts w:asciiTheme="minorHAnsi" w:hAnsiTheme="minorHAnsi" w:cstheme="minorHAnsi"/>
          <w:sz w:val="24"/>
          <w:szCs w:val="24"/>
          <w:lang w:eastAsia="ar-SA"/>
        </w:rPr>
        <w:t xml:space="preserve"> ocena w zakresie tego czy wada jest wada istotną czy nieistotna należy do Zamawiającego. </w:t>
      </w:r>
    </w:p>
    <w:p w:rsidR="00F464FC" w:rsidRPr="002B63C0" w:rsidRDefault="00F464FC" w:rsidP="00230DBE">
      <w:pPr>
        <w:pStyle w:val="Akapitzlist"/>
        <w:numPr>
          <w:ilvl w:val="0"/>
          <w:numId w:val="55"/>
        </w:numPr>
        <w:suppressAutoHyphens/>
        <w:spacing w:line="281" w:lineRule="auto"/>
        <w:contextualSpacing w:val="0"/>
        <w:jc w:val="both"/>
        <w:rPr>
          <w:rFonts w:asciiTheme="minorHAnsi" w:hAnsiTheme="minorHAnsi" w:cstheme="minorHAnsi"/>
          <w:sz w:val="24"/>
          <w:szCs w:val="24"/>
          <w:lang w:eastAsia="ar-SA"/>
        </w:rPr>
      </w:pPr>
      <w:r w:rsidRPr="002B63C0">
        <w:rPr>
          <w:rFonts w:asciiTheme="minorHAnsi" w:hAnsiTheme="minorHAnsi" w:cstheme="minorHAnsi"/>
          <w:b/>
          <w:sz w:val="24"/>
          <w:szCs w:val="24"/>
          <w:lang w:eastAsia="ar-SA"/>
        </w:rPr>
        <w:t xml:space="preserve">Forma dokumentowa – </w:t>
      </w:r>
      <w:r w:rsidRPr="002B63C0">
        <w:rPr>
          <w:rFonts w:asciiTheme="minorHAnsi" w:hAnsiTheme="minorHAnsi" w:cstheme="minorHAnsi"/>
          <w:sz w:val="24"/>
          <w:szCs w:val="24"/>
          <w:lang w:eastAsia="ar-SA"/>
        </w:rPr>
        <w:t xml:space="preserve">forma pisemna lub e-mail. </w:t>
      </w:r>
    </w:p>
    <w:p w:rsidR="00F464FC" w:rsidRPr="002B63C0" w:rsidRDefault="00F464FC" w:rsidP="00230DBE">
      <w:pPr>
        <w:pStyle w:val="Akapitzlist"/>
        <w:numPr>
          <w:ilvl w:val="0"/>
          <w:numId w:val="55"/>
        </w:numPr>
        <w:suppressAutoHyphens/>
        <w:spacing w:line="281" w:lineRule="auto"/>
        <w:contextualSpacing w:val="0"/>
        <w:jc w:val="both"/>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 xml:space="preserve">Etapy – </w:t>
      </w:r>
      <w:r w:rsidRPr="002B63C0">
        <w:rPr>
          <w:rFonts w:asciiTheme="minorHAnsi" w:hAnsiTheme="minorHAnsi" w:cstheme="minorHAnsi"/>
          <w:sz w:val="24"/>
          <w:szCs w:val="24"/>
          <w:lang w:eastAsia="ar-SA"/>
        </w:rPr>
        <w:t>etapy realizacji przedmiotu Umowy. Umowa dzieli się na dwa główne etapy – pierwszym etapem jest należyta realizacji Projektu Wystawy a drugim etapem jest realizacja Wystawy na podstawie Projektu Wystawy.</w:t>
      </w:r>
    </w:p>
    <w:p w:rsidR="00F464FC" w:rsidRPr="002B63C0" w:rsidRDefault="00F464FC" w:rsidP="00F464FC">
      <w:pPr>
        <w:suppressAutoHyphens/>
        <w:spacing w:line="281" w:lineRule="auto"/>
        <w:jc w:val="both"/>
        <w:rPr>
          <w:rFonts w:asciiTheme="minorHAnsi" w:hAnsiTheme="minorHAnsi" w:cstheme="minorHAnsi"/>
          <w:b/>
          <w:sz w:val="24"/>
          <w:szCs w:val="24"/>
          <w:lang w:eastAsia="ar-SA"/>
        </w:rPr>
      </w:pPr>
    </w:p>
    <w:p w:rsidR="00F464FC" w:rsidRPr="002B63C0" w:rsidRDefault="00F464FC" w:rsidP="00F464FC">
      <w:pPr>
        <w:suppressAutoHyphens/>
        <w:spacing w:line="281" w:lineRule="auto"/>
        <w:jc w:val="center"/>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 1</w:t>
      </w:r>
    </w:p>
    <w:p w:rsidR="00F464FC" w:rsidRPr="002B63C0" w:rsidRDefault="00F464FC" w:rsidP="00F464FC">
      <w:pPr>
        <w:suppressAutoHyphens/>
        <w:spacing w:line="281" w:lineRule="auto"/>
        <w:jc w:val="center"/>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PRZEDMIOT UMOWY</w:t>
      </w:r>
    </w:p>
    <w:p w:rsidR="00F464FC" w:rsidRPr="002B63C0" w:rsidRDefault="00F464FC" w:rsidP="00CE22CA">
      <w:pPr>
        <w:numPr>
          <w:ilvl w:val="0"/>
          <w:numId w:val="3"/>
        </w:numPr>
        <w:tabs>
          <w:tab w:val="num" w:pos="284"/>
          <w:tab w:val="left" w:pos="1395"/>
        </w:tabs>
        <w:suppressAutoHyphens/>
        <w:spacing w:line="281" w:lineRule="auto"/>
        <w:ind w:left="284" w:hanging="284"/>
        <w:contextualSpacing/>
        <w:jc w:val="both"/>
        <w:rPr>
          <w:rFonts w:asciiTheme="minorHAnsi" w:hAnsiTheme="minorHAnsi" w:cstheme="minorHAnsi"/>
          <w:sz w:val="24"/>
          <w:szCs w:val="24"/>
          <w:lang w:eastAsia="ar-SA"/>
        </w:rPr>
      </w:pPr>
      <w:r w:rsidRPr="002B63C0">
        <w:rPr>
          <w:rFonts w:asciiTheme="minorHAnsi" w:eastAsia="Calibri" w:hAnsiTheme="minorHAnsi" w:cstheme="minorHAnsi"/>
          <w:sz w:val="24"/>
          <w:szCs w:val="24"/>
          <w:lang w:eastAsia="ar-SA"/>
        </w:rPr>
        <w:t xml:space="preserve">Przedmiotem umowy jest zaprojektowanie i zrealizowanie Wystawy </w:t>
      </w:r>
      <w:r w:rsidR="00CE22CA" w:rsidRPr="002B63C0">
        <w:rPr>
          <w:rFonts w:asciiTheme="minorHAnsi" w:hAnsiTheme="minorHAnsi" w:cstheme="minorHAnsi"/>
          <w:sz w:val="24"/>
          <w:szCs w:val="24"/>
          <w:lang w:eastAsia="ar-SA"/>
        </w:rPr>
        <w:t xml:space="preserve">stałej w formie Izby Pamięci Tomasza Falla w pomieszczeniach Opactwa OO. Cystersów w </w:t>
      </w:r>
      <w:proofErr w:type="spellStart"/>
      <w:r w:rsidR="00CE22CA" w:rsidRPr="002B63C0">
        <w:rPr>
          <w:rFonts w:asciiTheme="minorHAnsi" w:hAnsiTheme="minorHAnsi" w:cstheme="minorHAnsi"/>
          <w:sz w:val="24"/>
          <w:szCs w:val="24"/>
          <w:lang w:eastAsia="ar-SA"/>
        </w:rPr>
        <w:t>Szczyrzycu</w:t>
      </w:r>
      <w:proofErr w:type="spellEnd"/>
      <w:r w:rsidRPr="002B63C0">
        <w:rPr>
          <w:rFonts w:asciiTheme="minorHAnsi" w:hAnsiTheme="minorHAnsi" w:cstheme="minorHAnsi"/>
          <w:sz w:val="24"/>
          <w:szCs w:val="24"/>
          <w:lang w:eastAsia="ar-SA"/>
        </w:rPr>
        <w:t xml:space="preserve"> (</w:t>
      </w:r>
      <w:r w:rsidRPr="002B63C0">
        <w:rPr>
          <w:rFonts w:asciiTheme="minorHAnsi" w:eastAsia="Calibri" w:hAnsiTheme="minorHAnsi" w:cstheme="minorHAnsi"/>
          <w:sz w:val="24"/>
          <w:szCs w:val="24"/>
          <w:lang w:eastAsia="ar-SA"/>
        </w:rPr>
        <w:t xml:space="preserve">według zaakceptowanego przez Zamawiającego Projektu </w:t>
      </w:r>
      <w:proofErr w:type="gramStart"/>
      <w:r w:rsidRPr="002B63C0">
        <w:rPr>
          <w:rFonts w:asciiTheme="minorHAnsi" w:eastAsia="Calibri" w:hAnsiTheme="minorHAnsi" w:cstheme="minorHAnsi"/>
          <w:sz w:val="24"/>
          <w:szCs w:val="24"/>
          <w:lang w:eastAsia="ar-SA"/>
        </w:rPr>
        <w:t>Wystawy</w:t>
      </w:r>
      <w:r w:rsidRPr="002B63C0">
        <w:rPr>
          <w:rFonts w:asciiTheme="minorHAnsi" w:hAnsiTheme="minorHAnsi" w:cstheme="minorHAnsi"/>
          <w:sz w:val="24"/>
          <w:szCs w:val="24"/>
          <w:lang w:eastAsia="ar-SA"/>
        </w:rPr>
        <w:t>) -  wraz</w:t>
      </w:r>
      <w:proofErr w:type="gramEnd"/>
      <w:r w:rsidRPr="002B63C0">
        <w:rPr>
          <w:rFonts w:asciiTheme="minorHAnsi" w:hAnsiTheme="minorHAnsi" w:cstheme="minorHAnsi"/>
          <w:sz w:val="24"/>
          <w:szCs w:val="24"/>
          <w:lang w:eastAsia="ar-SA"/>
        </w:rPr>
        <w:t xml:space="preserve"> </w:t>
      </w:r>
      <w:r w:rsidRPr="002B63C0">
        <w:rPr>
          <w:rFonts w:asciiTheme="minorHAnsi" w:hAnsiTheme="minorHAnsi" w:cstheme="minorHAnsi"/>
          <w:sz w:val="24"/>
          <w:szCs w:val="24"/>
        </w:rPr>
        <w:t>ze świadczeniem usług nadzoru autorskiego.</w:t>
      </w:r>
    </w:p>
    <w:p w:rsidR="00F464FC" w:rsidRPr="002B63C0" w:rsidRDefault="00F464FC" w:rsidP="00230DBE">
      <w:pPr>
        <w:numPr>
          <w:ilvl w:val="0"/>
          <w:numId w:val="3"/>
        </w:numPr>
        <w:tabs>
          <w:tab w:val="num" w:pos="284"/>
          <w:tab w:val="left" w:pos="1395"/>
        </w:tabs>
        <w:suppressAutoHyphens/>
        <w:spacing w:line="281" w:lineRule="auto"/>
        <w:ind w:left="284" w:hanging="284"/>
        <w:contextualSpacing/>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Przedmiot umowy obejmuje:</w:t>
      </w:r>
    </w:p>
    <w:p w:rsidR="00F464FC" w:rsidRPr="002B63C0" w:rsidRDefault="00F464FC" w:rsidP="00230DBE">
      <w:pPr>
        <w:pStyle w:val="Akapitzlist"/>
        <w:numPr>
          <w:ilvl w:val="0"/>
          <w:numId w:val="11"/>
        </w:numPr>
        <w:autoSpaceDE w:val="0"/>
        <w:autoSpaceDN w:val="0"/>
        <w:adjustRightInd w:val="0"/>
        <w:spacing w:line="281" w:lineRule="auto"/>
        <w:ind w:left="567" w:hanging="283"/>
        <w:contextualSpacing w:val="0"/>
        <w:jc w:val="both"/>
        <w:rPr>
          <w:rFonts w:asciiTheme="minorHAnsi" w:hAnsiTheme="minorHAnsi" w:cstheme="minorHAnsi"/>
          <w:sz w:val="24"/>
          <w:szCs w:val="24"/>
        </w:rPr>
      </w:pPr>
      <w:r w:rsidRPr="002B63C0">
        <w:rPr>
          <w:rFonts w:asciiTheme="minorHAnsi" w:hAnsiTheme="minorHAnsi" w:cstheme="minorHAnsi"/>
          <w:sz w:val="24"/>
          <w:szCs w:val="24"/>
        </w:rPr>
        <w:t xml:space="preserve">Wykonanie projektu technicznego (wykonawczego) Wystawy (Projekt Wystawy) </w:t>
      </w:r>
    </w:p>
    <w:p w:rsidR="00F464FC" w:rsidRPr="002B63C0" w:rsidRDefault="00F464FC" w:rsidP="00230DBE">
      <w:pPr>
        <w:pStyle w:val="Akapitzlist"/>
        <w:numPr>
          <w:ilvl w:val="0"/>
          <w:numId w:val="11"/>
        </w:numPr>
        <w:autoSpaceDE w:val="0"/>
        <w:autoSpaceDN w:val="0"/>
        <w:adjustRightInd w:val="0"/>
        <w:spacing w:line="281" w:lineRule="auto"/>
        <w:ind w:left="567" w:hanging="283"/>
        <w:contextualSpacing w:val="0"/>
        <w:jc w:val="both"/>
        <w:rPr>
          <w:rFonts w:asciiTheme="minorHAnsi" w:hAnsiTheme="minorHAnsi" w:cstheme="minorHAnsi"/>
          <w:sz w:val="24"/>
          <w:szCs w:val="24"/>
        </w:rPr>
      </w:pPr>
      <w:r w:rsidRPr="002B63C0">
        <w:rPr>
          <w:rFonts w:asciiTheme="minorHAnsi" w:hAnsiTheme="minorHAnsi" w:cstheme="minorHAnsi"/>
          <w:sz w:val="24"/>
          <w:szCs w:val="24"/>
        </w:rPr>
        <w:t>Świadczenie usług nadzoru autorskiego,</w:t>
      </w:r>
    </w:p>
    <w:p w:rsidR="00F464FC" w:rsidRPr="002B63C0" w:rsidRDefault="00F464FC" w:rsidP="00230DBE">
      <w:pPr>
        <w:pStyle w:val="Akapitzlist"/>
        <w:numPr>
          <w:ilvl w:val="0"/>
          <w:numId w:val="11"/>
        </w:numPr>
        <w:autoSpaceDE w:val="0"/>
        <w:autoSpaceDN w:val="0"/>
        <w:adjustRightInd w:val="0"/>
        <w:spacing w:line="281" w:lineRule="auto"/>
        <w:ind w:left="567" w:hanging="283"/>
        <w:contextualSpacing w:val="0"/>
        <w:jc w:val="both"/>
        <w:rPr>
          <w:rFonts w:asciiTheme="minorHAnsi" w:hAnsiTheme="minorHAnsi" w:cstheme="minorHAnsi"/>
          <w:sz w:val="24"/>
          <w:szCs w:val="24"/>
        </w:rPr>
      </w:pPr>
      <w:r w:rsidRPr="002B63C0">
        <w:rPr>
          <w:rFonts w:asciiTheme="minorHAnsi" w:hAnsiTheme="minorHAnsi" w:cstheme="minorHAnsi"/>
          <w:sz w:val="24"/>
          <w:szCs w:val="24"/>
        </w:rPr>
        <w:t xml:space="preserve">Wykonanie Wystawy zgodnie z Projektem Wystawy. </w:t>
      </w:r>
    </w:p>
    <w:p w:rsidR="00F464FC" w:rsidRPr="002B63C0" w:rsidRDefault="00F464FC" w:rsidP="00230DBE">
      <w:pPr>
        <w:pStyle w:val="Akapitzlist"/>
        <w:numPr>
          <w:ilvl w:val="0"/>
          <w:numId w:val="3"/>
        </w:numPr>
        <w:autoSpaceDE w:val="0"/>
        <w:autoSpaceDN w:val="0"/>
        <w:adjustRightInd w:val="0"/>
        <w:spacing w:line="281" w:lineRule="auto"/>
        <w:ind w:left="284" w:hanging="284"/>
        <w:contextualSpacing w:val="0"/>
        <w:jc w:val="both"/>
        <w:rPr>
          <w:rFonts w:asciiTheme="minorHAnsi" w:eastAsia="Calibri" w:hAnsiTheme="minorHAnsi" w:cstheme="minorHAnsi"/>
          <w:sz w:val="24"/>
          <w:szCs w:val="24"/>
          <w:lang w:eastAsia="ar-SA"/>
        </w:rPr>
      </w:pPr>
      <w:r w:rsidRPr="002B63C0">
        <w:rPr>
          <w:rFonts w:asciiTheme="minorHAnsi" w:eastAsia="Calibri" w:hAnsiTheme="minorHAnsi" w:cstheme="minorHAnsi"/>
          <w:sz w:val="24"/>
          <w:szCs w:val="24"/>
          <w:lang w:eastAsia="ar-SA"/>
        </w:rPr>
        <w:t xml:space="preserve">Projekt </w:t>
      </w:r>
      <w:proofErr w:type="gramStart"/>
      <w:r w:rsidRPr="002B63C0">
        <w:rPr>
          <w:rFonts w:asciiTheme="minorHAnsi" w:eastAsia="Calibri" w:hAnsiTheme="minorHAnsi" w:cstheme="minorHAnsi"/>
          <w:sz w:val="24"/>
          <w:szCs w:val="24"/>
          <w:lang w:eastAsia="ar-SA"/>
        </w:rPr>
        <w:t>Wystawy  - należy</w:t>
      </w:r>
      <w:proofErr w:type="gramEnd"/>
      <w:r w:rsidRPr="002B63C0">
        <w:rPr>
          <w:rFonts w:asciiTheme="minorHAnsi" w:eastAsia="Calibri" w:hAnsiTheme="minorHAnsi" w:cstheme="minorHAnsi"/>
          <w:sz w:val="24"/>
          <w:szCs w:val="24"/>
          <w:lang w:eastAsia="ar-SA"/>
        </w:rPr>
        <w:t xml:space="preserve"> wykonać w oparciu o wybraną w wyniku przeprowadzonego konkursu Pracę konkursową  oraz  Szczegółowego</w:t>
      </w:r>
      <w:r w:rsidR="00CE22CA" w:rsidRPr="002B63C0">
        <w:rPr>
          <w:rFonts w:asciiTheme="minorHAnsi" w:eastAsia="Calibri" w:hAnsiTheme="minorHAnsi" w:cstheme="minorHAnsi"/>
          <w:sz w:val="24"/>
          <w:szCs w:val="24"/>
          <w:lang w:eastAsia="ar-SA"/>
        </w:rPr>
        <w:t xml:space="preserve"> opisu przedmiotu umowy.</w:t>
      </w:r>
    </w:p>
    <w:p w:rsidR="00F464FC" w:rsidRPr="002B63C0" w:rsidRDefault="00F464FC" w:rsidP="00CE22CA">
      <w:pPr>
        <w:pStyle w:val="Akapitzlist"/>
        <w:numPr>
          <w:ilvl w:val="0"/>
          <w:numId w:val="3"/>
        </w:numPr>
        <w:tabs>
          <w:tab w:val="num" w:pos="284"/>
          <w:tab w:val="left" w:pos="1395"/>
        </w:tabs>
        <w:suppressAutoHyphens/>
        <w:autoSpaceDE w:val="0"/>
        <w:autoSpaceDN w:val="0"/>
        <w:adjustRightInd w:val="0"/>
        <w:spacing w:line="281" w:lineRule="auto"/>
        <w:ind w:left="284" w:hanging="284"/>
        <w:jc w:val="both"/>
        <w:rPr>
          <w:rFonts w:asciiTheme="minorHAnsi" w:hAnsiTheme="minorHAnsi" w:cstheme="minorHAnsi"/>
          <w:sz w:val="24"/>
          <w:szCs w:val="24"/>
        </w:rPr>
      </w:pPr>
      <w:r w:rsidRPr="002B63C0">
        <w:rPr>
          <w:rFonts w:asciiTheme="minorHAnsi" w:hAnsiTheme="minorHAnsi" w:cstheme="minorHAnsi"/>
          <w:sz w:val="24"/>
          <w:szCs w:val="24"/>
        </w:rPr>
        <w:t xml:space="preserve">Przy opracowywaniu Projektu Wystawy, Wykonawca winien uwzględnić istniejące uwarunkowania w zakresie instalacji elektrycznych i teletechnicznych, w tym oświetlenia, </w:t>
      </w:r>
      <w:r w:rsidR="00CE22CA" w:rsidRPr="002B63C0">
        <w:rPr>
          <w:rFonts w:asciiTheme="minorHAnsi" w:hAnsiTheme="minorHAnsi" w:cstheme="minorHAnsi"/>
          <w:sz w:val="24"/>
          <w:szCs w:val="24"/>
        </w:rPr>
        <w:t xml:space="preserve">istniejących </w:t>
      </w:r>
      <w:r w:rsidRPr="002B63C0">
        <w:rPr>
          <w:rFonts w:asciiTheme="minorHAnsi" w:hAnsiTheme="minorHAnsi" w:cstheme="minorHAnsi"/>
          <w:sz w:val="24"/>
          <w:szCs w:val="24"/>
        </w:rPr>
        <w:t xml:space="preserve">powierzchni oraz rozwiązań komunikacyjnych zawartych </w:t>
      </w:r>
      <w:r w:rsidR="002327CF" w:rsidRPr="002B63C0">
        <w:rPr>
          <w:rFonts w:asciiTheme="minorHAnsi" w:hAnsiTheme="minorHAnsi" w:cstheme="minorHAnsi"/>
          <w:sz w:val="24"/>
          <w:szCs w:val="24"/>
        </w:rPr>
        <w:t>w Zestawieniu</w:t>
      </w:r>
      <w:r w:rsidR="00CE22CA" w:rsidRPr="002B63C0">
        <w:rPr>
          <w:sz w:val="24"/>
          <w:szCs w:val="24"/>
        </w:rPr>
        <w:t xml:space="preserve"> pomieszczeń, powierzchni i instalacji przewidzianych pod wystawę</w:t>
      </w:r>
      <w:r w:rsidRPr="002B63C0">
        <w:rPr>
          <w:rFonts w:asciiTheme="minorHAnsi" w:hAnsiTheme="minorHAnsi" w:cstheme="minorHAnsi"/>
          <w:sz w:val="24"/>
          <w:szCs w:val="24"/>
        </w:rPr>
        <w:t xml:space="preserve"> (Załącznik nr 3 do umowy), przy czym możliwe są modyfikacje w zakresie instalacji ele</w:t>
      </w:r>
      <w:r w:rsidR="002327CF" w:rsidRPr="002B63C0">
        <w:rPr>
          <w:rFonts w:asciiTheme="minorHAnsi" w:hAnsiTheme="minorHAnsi" w:cstheme="minorHAnsi"/>
          <w:sz w:val="24"/>
          <w:szCs w:val="24"/>
        </w:rPr>
        <w:t xml:space="preserve">ktrycznych, </w:t>
      </w:r>
      <w:r w:rsidRPr="002B63C0">
        <w:rPr>
          <w:rFonts w:asciiTheme="minorHAnsi" w:hAnsiTheme="minorHAnsi" w:cstheme="minorHAnsi"/>
          <w:sz w:val="24"/>
          <w:szCs w:val="24"/>
        </w:rPr>
        <w:t xml:space="preserve">teletechnicznych, i oświetlenia polegające na ich przesunięciu, likwidacji lub rozbudowie w zakresie </w:t>
      </w:r>
      <w:proofErr w:type="gramStart"/>
      <w:r w:rsidRPr="002B63C0">
        <w:rPr>
          <w:rFonts w:asciiTheme="minorHAnsi" w:hAnsiTheme="minorHAnsi" w:cstheme="minorHAnsi"/>
          <w:sz w:val="24"/>
          <w:szCs w:val="24"/>
        </w:rPr>
        <w:t>nie powodującym</w:t>
      </w:r>
      <w:proofErr w:type="gramEnd"/>
      <w:r w:rsidRPr="002B63C0">
        <w:rPr>
          <w:rFonts w:asciiTheme="minorHAnsi" w:hAnsiTheme="minorHAnsi" w:cstheme="minorHAnsi"/>
          <w:sz w:val="24"/>
          <w:szCs w:val="24"/>
        </w:rPr>
        <w:t xml:space="preserve"> zniszczenia istniejącej infrastruktury lub zakładające jej odtworzenie, możliwe do przeprowadzenia z punktu widzenia obowiązujących przepisów i nie prowadzące do zmian wymagających zmiany decyzji o pozwoleniu na budowę, pod warunkiem ich wcześniejszego uzgodnienia i akceptacji ze strony Zamawiającego.  Akceptacja m</w:t>
      </w:r>
      <w:r w:rsidR="002327CF" w:rsidRPr="002B63C0">
        <w:rPr>
          <w:rFonts w:asciiTheme="minorHAnsi" w:hAnsiTheme="minorHAnsi" w:cstheme="minorHAnsi"/>
          <w:sz w:val="24"/>
          <w:szCs w:val="24"/>
        </w:rPr>
        <w:t>usi przybrać formę dokumentową.</w:t>
      </w:r>
    </w:p>
    <w:p w:rsidR="00F464FC" w:rsidRPr="002B63C0" w:rsidRDefault="00F464FC" w:rsidP="00230DBE">
      <w:pPr>
        <w:numPr>
          <w:ilvl w:val="0"/>
          <w:numId w:val="3"/>
        </w:numPr>
        <w:tabs>
          <w:tab w:val="num" w:pos="284"/>
          <w:tab w:val="left" w:pos="1395"/>
        </w:tabs>
        <w:suppressAutoHyphens/>
        <w:spacing w:line="281" w:lineRule="auto"/>
        <w:ind w:left="284" w:hanging="284"/>
        <w:contextualSpacing/>
        <w:jc w:val="both"/>
        <w:rPr>
          <w:rFonts w:asciiTheme="minorHAnsi" w:hAnsiTheme="minorHAnsi" w:cstheme="minorHAnsi"/>
          <w:sz w:val="24"/>
          <w:szCs w:val="24"/>
        </w:rPr>
      </w:pPr>
      <w:r w:rsidRPr="002B63C0">
        <w:rPr>
          <w:rFonts w:asciiTheme="minorHAnsi" w:hAnsiTheme="minorHAnsi" w:cstheme="minorHAnsi"/>
          <w:sz w:val="24"/>
          <w:szCs w:val="24"/>
        </w:rPr>
        <w:t xml:space="preserve">Koszty </w:t>
      </w:r>
      <w:proofErr w:type="gramStart"/>
      <w:r w:rsidRPr="002B63C0">
        <w:rPr>
          <w:rFonts w:asciiTheme="minorHAnsi" w:hAnsiTheme="minorHAnsi" w:cstheme="minorHAnsi"/>
          <w:sz w:val="24"/>
          <w:szCs w:val="24"/>
        </w:rPr>
        <w:t>modyf</w:t>
      </w:r>
      <w:r w:rsidR="002327CF" w:rsidRPr="002B63C0">
        <w:rPr>
          <w:rFonts w:asciiTheme="minorHAnsi" w:hAnsiTheme="minorHAnsi" w:cstheme="minorHAnsi"/>
          <w:sz w:val="24"/>
          <w:szCs w:val="24"/>
        </w:rPr>
        <w:t>ikacji o których</w:t>
      </w:r>
      <w:proofErr w:type="gramEnd"/>
      <w:r w:rsidR="002327CF" w:rsidRPr="002B63C0">
        <w:rPr>
          <w:rFonts w:asciiTheme="minorHAnsi" w:hAnsiTheme="minorHAnsi" w:cstheme="minorHAnsi"/>
          <w:sz w:val="24"/>
          <w:szCs w:val="24"/>
        </w:rPr>
        <w:t xml:space="preserve"> mowa w ust. 4 </w:t>
      </w:r>
      <w:r w:rsidRPr="002B63C0">
        <w:rPr>
          <w:rFonts w:asciiTheme="minorHAnsi" w:hAnsiTheme="minorHAnsi" w:cstheme="minorHAnsi"/>
          <w:sz w:val="24"/>
          <w:szCs w:val="24"/>
        </w:rPr>
        <w:t>poniesie Wykonawca.</w:t>
      </w:r>
    </w:p>
    <w:p w:rsidR="00F464FC" w:rsidRPr="002B63C0" w:rsidRDefault="00F464FC" w:rsidP="00230DBE">
      <w:pPr>
        <w:numPr>
          <w:ilvl w:val="0"/>
          <w:numId w:val="3"/>
        </w:numPr>
        <w:tabs>
          <w:tab w:val="num" w:pos="284"/>
          <w:tab w:val="left" w:pos="1395"/>
        </w:tabs>
        <w:suppressAutoHyphens/>
        <w:spacing w:line="281" w:lineRule="auto"/>
        <w:ind w:left="284" w:hanging="284"/>
        <w:contextualSpacing/>
        <w:jc w:val="both"/>
        <w:rPr>
          <w:rFonts w:asciiTheme="minorHAnsi" w:hAnsiTheme="minorHAnsi" w:cstheme="minorHAnsi"/>
          <w:sz w:val="24"/>
          <w:szCs w:val="24"/>
        </w:rPr>
      </w:pPr>
      <w:r w:rsidRPr="002B63C0">
        <w:rPr>
          <w:rFonts w:asciiTheme="minorHAnsi" w:hAnsiTheme="minorHAnsi" w:cstheme="minorHAnsi"/>
          <w:sz w:val="24"/>
          <w:szCs w:val="24"/>
        </w:rPr>
        <w:lastRenderedPageBreak/>
        <w:t xml:space="preserve">Wykonawca winien w zakresie zmian i modyfikacji związanych z Projektem Wystawy a także wykonaniem Wystawy ściśle współpracować z </w:t>
      </w:r>
      <w:r w:rsidR="002327CF" w:rsidRPr="002B63C0">
        <w:rPr>
          <w:rFonts w:asciiTheme="minorHAnsi" w:hAnsiTheme="minorHAnsi" w:cstheme="minorHAnsi"/>
          <w:sz w:val="24"/>
          <w:szCs w:val="24"/>
        </w:rPr>
        <w:t>Zamawiającym</w:t>
      </w:r>
      <w:r w:rsidRPr="002B63C0">
        <w:rPr>
          <w:rFonts w:asciiTheme="minorHAnsi" w:hAnsiTheme="minorHAnsi" w:cstheme="minorHAnsi"/>
          <w:sz w:val="24"/>
          <w:szCs w:val="24"/>
        </w:rPr>
        <w:t>. Wykonawca zobligowany jest do zgłoszenia Zamawiającemu wszelkich planowanych zmian i modyfikacji związanych z Projektem Wystawy i realizacją Wystawy. Realizacja Umowy w sposób zgodny z przedstawioną zmianą czy modyfikacją jest możliwa tylko po uzyskaniu akceptacji Zamawi</w:t>
      </w:r>
      <w:r w:rsidR="002327CF" w:rsidRPr="002B63C0">
        <w:rPr>
          <w:rFonts w:asciiTheme="minorHAnsi" w:hAnsiTheme="minorHAnsi" w:cstheme="minorHAnsi"/>
          <w:sz w:val="24"/>
          <w:szCs w:val="24"/>
        </w:rPr>
        <w:t>ającego w formie dokumentowej.</w:t>
      </w:r>
    </w:p>
    <w:p w:rsidR="00F464FC" w:rsidRPr="002B63C0" w:rsidRDefault="00F464FC" w:rsidP="002327CF">
      <w:pPr>
        <w:numPr>
          <w:ilvl w:val="0"/>
          <w:numId w:val="3"/>
        </w:numPr>
        <w:tabs>
          <w:tab w:val="num" w:pos="284"/>
          <w:tab w:val="left" w:pos="1395"/>
        </w:tabs>
        <w:suppressAutoHyphens/>
        <w:spacing w:line="281" w:lineRule="auto"/>
        <w:ind w:left="284" w:hanging="284"/>
        <w:contextualSpacing/>
        <w:jc w:val="both"/>
        <w:rPr>
          <w:rFonts w:asciiTheme="minorHAnsi" w:hAnsiTheme="minorHAnsi" w:cstheme="minorHAnsi"/>
          <w:sz w:val="24"/>
          <w:szCs w:val="24"/>
        </w:rPr>
      </w:pPr>
      <w:r w:rsidRPr="002B63C0">
        <w:rPr>
          <w:rFonts w:asciiTheme="minorHAnsi" w:hAnsiTheme="minorHAnsi" w:cstheme="minorHAnsi"/>
          <w:sz w:val="24"/>
          <w:szCs w:val="24"/>
        </w:rPr>
        <w:t xml:space="preserve">Projekt Wystawy i Wystawa muszą spełniać </w:t>
      </w:r>
      <w:r w:rsidR="002327CF" w:rsidRPr="002B63C0">
        <w:rPr>
          <w:rFonts w:asciiTheme="minorHAnsi" w:hAnsiTheme="minorHAnsi" w:cstheme="minorHAnsi"/>
          <w:sz w:val="24"/>
          <w:szCs w:val="24"/>
        </w:rPr>
        <w:t xml:space="preserve">minimalne wymagania w zakresie zapewnienia dostępności osobom ze szczególnymi potrzebami o których mowa w Rekomendacjach w zakresie dostępności dla wnioskodawców i beneficjentów, programów </w:t>
      </w:r>
      <w:proofErr w:type="spellStart"/>
      <w:r w:rsidR="002327CF" w:rsidRPr="002B63C0">
        <w:rPr>
          <w:rFonts w:asciiTheme="minorHAnsi" w:hAnsiTheme="minorHAnsi" w:cstheme="minorHAnsi"/>
          <w:sz w:val="24"/>
          <w:szCs w:val="24"/>
        </w:rPr>
        <w:t>Interrreg</w:t>
      </w:r>
      <w:proofErr w:type="spellEnd"/>
      <w:r w:rsidR="002327CF" w:rsidRPr="002B63C0">
        <w:rPr>
          <w:rFonts w:asciiTheme="minorHAnsi" w:hAnsiTheme="minorHAnsi" w:cstheme="minorHAnsi"/>
          <w:sz w:val="24"/>
          <w:szCs w:val="24"/>
        </w:rPr>
        <w:t xml:space="preserve"> stanowiącym Załącznik nr 7 do Podręcznika Programu </w:t>
      </w:r>
      <w:proofErr w:type="spellStart"/>
      <w:r w:rsidR="002327CF" w:rsidRPr="002B63C0">
        <w:rPr>
          <w:rFonts w:asciiTheme="minorHAnsi" w:hAnsiTheme="minorHAnsi" w:cstheme="minorHAnsi"/>
          <w:sz w:val="24"/>
          <w:szCs w:val="24"/>
        </w:rPr>
        <w:t>Interreg</w:t>
      </w:r>
      <w:proofErr w:type="spellEnd"/>
      <w:r w:rsidR="002327CF" w:rsidRPr="002B63C0">
        <w:rPr>
          <w:rFonts w:asciiTheme="minorHAnsi" w:hAnsiTheme="minorHAnsi" w:cstheme="minorHAnsi"/>
          <w:sz w:val="24"/>
          <w:szCs w:val="24"/>
        </w:rPr>
        <w:t xml:space="preserve"> </w:t>
      </w:r>
      <w:proofErr w:type="gramStart"/>
      <w:r w:rsidR="002327CF" w:rsidRPr="002B63C0">
        <w:rPr>
          <w:rFonts w:asciiTheme="minorHAnsi" w:hAnsiTheme="minorHAnsi" w:cstheme="minorHAnsi"/>
          <w:sz w:val="24"/>
          <w:szCs w:val="24"/>
        </w:rPr>
        <w:t>Polska -  Słowacja</w:t>
      </w:r>
      <w:proofErr w:type="gramEnd"/>
      <w:r w:rsidR="002327CF" w:rsidRPr="002B63C0">
        <w:rPr>
          <w:rFonts w:asciiTheme="minorHAnsi" w:hAnsiTheme="minorHAnsi" w:cstheme="minorHAnsi"/>
          <w:sz w:val="24"/>
          <w:szCs w:val="24"/>
        </w:rPr>
        <w:t xml:space="preserve"> 2021 – 2027. </w:t>
      </w:r>
      <w:r w:rsidRPr="002B63C0">
        <w:rPr>
          <w:rFonts w:asciiTheme="minorHAnsi" w:hAnsiTheme="minorHAnsi" w:cstheme="minorHAnsi"/>
          <w:sz w:val="24"/>
          <w:szCs w:val="24"/>
        </w:rPr>
        <w:t>Wszelkie stwierdzone braki w zakresie przedmiotu umowy będą musiały być usunięte w zakresie Wykonawcy i na jego koszt.</w:t>
      </w:r>
    </w:p>
    <w:p w:rsidR="00F464FC" w:rsidRPr="002B63C0" w:rsidRDefault="00F464FC" w:rsidP="00230DBE">
      <w:pPr>
        <w:numPr>
          <w:ilvl w:val="0"/>
          <w:numId w:val="3"/>
        </w:numPr>
        <w:tabs>
          <w:tab w:val="num" w:pos="0"/>
        </w:tabs>
        <w:suppressAutoHyphens/>
        <w:spacing w:line="281" w:lineRule="auto"/>
        <w:ind w:left="284" w:hanging="426"/>
        <w:contextualSpacing/>
        <w:jc w:val="both"/>
        <w:rPr>
          <w:rFonts w:asciiTheme="minorHAnsi" w:hAnsiTheme="minorHAnsi" w:cstheme="minorHAnsi"/>
          <w:sz w:val="24"/>
          <w:szCs w:val="24"/>
        </w:rPr>
      </w:pPr>
      <w:r w:rsidRPr="002B63C0">
        <w:rPr>
          <w:rFonts w:asciiTheme="minorHAnsi" w:eastAsia="Calibri" w:hAnsiTheme="minorHAnsi" w:cstheme="minorHAnsi"/>
          <w:sz w:val="24"/>
          <w:szCs w:val="24"/>
          <w:lang w:eastAsia="ar-SA"/>
        </w:rPr>
        <w:t xml:space="preserve">Wykonanie Wystawy może nastąpić jedynie na podstawie zaakceptowanego przez Zamawiającego Projektu Wystawy. Zamawiający dokonuje akceptacji Projektu Wystawy po przez podpisanie protokołu odbioru Projektu Wystawy bez zastrzeżeń.  </w:t>
      </w:r>
    </w:p>
    <w:p w:rsidR="00F464FC" w:rsidRPr="002B63C0" w:rsidRDefault="00F464FC" w:rsidP="00230DBE">
      <w:pPr>
        <w:numPr>
          <w:ilvl w:val="0"/>
          <w:numId w:val="3"/>
        </w:numPr>
        <w:tabs>
          <w:tab w:val="num" w:pos="0"/>
        </w:tabs>
        <w:suppressAutoHyphens/>
        <w:spacing w:line="281" w:lineRule="auto"/>
        <w:ind w:left="284" w:hanging="426"/>
        <w:contextualSpacing/>
        <w:jc w:val="both"/>
        <w:rPr>
          <w:rFonts w:asciiTheme="minorHAnsi" w:hAnsiTheme="minorHAnsi" w:cstheme="minorHAnsi"/>
          <w:sz w:val="24"/>
          <w:szCs w:val="24"/>
        </w:rPr>
      </w:pPr>
      <w:r w:rsidRPr="002B63C0">
        <w:rPr>
          <w:rFonts w:asciiTheme="minorHAnsi" w:hAnsiTheme="minorHAnsi" w:cstheme="minorHAnsi"/>
          <w:sz w:val="24"/>
          <w:szCs w:val="24"/>
        </w:rPr>
        <w:t>Przedmiot niniejszej umowy należy wykonać zgodnie z;</w:t>
      </w:r>
    </w:p>
    <w:p w:rsidR="00F464FC" w:rsidRPr="002B63C0" w:rsidRDefault="00F464FC" w:rsidP="00F464FC">
      <w:pPr>
        <w:spacing w:line="281" w:lineRule="auto"/>
        <w:ind w:left="720"/>
        <w:jc w:val="both"/>
        <w:rPr>
          <w:rFonts w:asciiTheme="minorHAnsi" w:hAnsiTheme="minorHAnsi" w:cstheme="minorHAnsi"/>
          <w:sz w:val="24"/>
          <w:szCs w:val="24"/>
        </w:rPr>
      </w:pPr>
      <w:r w:rsidRPr="002B63C0">
        <w:rPr>
          <w:rFonts w:asciiTheme="minorHAnsi" w:hAnsiTheme="minorHAnsi" w:cstheme="minorHAnsi"/>
          <w:sz w:val="24"/>
          <w:szCs w:val="24"/>
        </w:rPr>
        <w:t xml:space="preserve">1) Szczegółowym opisem przedmiotu umowy, </w:t>
      </w:r>
    </w:p>
    <w:p w:rsidR="00F464FC" w:rsidRPr="002B63C0" w:rsidRDefault="00F464FC" w:rsidP="00F464FC">
      <w:pPr>
        <w:tabs>
          <w:tab w:val="left" w:pos="993"/>
        </w:tabs>
        <w:spacing w:line="281" w:lineRule="auto"/>
        <w:ind w:left="990" w:hanging="270"/>
        <w:jc w:val="both"/>
        <w:rPr>
          <w:rFonts w:asciiTheme="minorHAnsi" w:hAnsiTheme="minorHAnsi" w:cstheme="minorHAnsi"/>
          <w:sz w:val="24"/>
          <w:szCs w:val="24"/>
        </w:rPr>
      </w:pPr>
      <w:proofErr w:type="gramStart"/>
      <w:r w:rsidRPr="002B63C0">
        <w:rPr>
          <w:rFonts w:asciiTheme="minorHAnsi" w:hAnsiTheme="minorHAnsi" w:cstheme="minorHAnsi"/>
          <w:sz w:val="24"/>
          <w:szCs w:val="24"/>
        </w:rPr>
        <w:t>2)</w:t>
      </w:r>
      <w:r w:rsidRPr="002B63C0">
        <w:rPr>
          <w:rFonts w:asciiTheme="minorHAnsi" w:hAnsiTheme="minorHAnsi" w:cstheme="minorHAnsi"/>
          <w:sz w:val="24"/>
          <w:szCs w:val="24"/>
        </w:rPr>
        <w:tab/>
        <w:t>Zasadami</w:t>
      </w:r>
      <w:proofErr w:type="gramEnd"/>
      <w:r w:rsidRPr="002B63C0">
        <w:rPr>
          <w:rFonts w:asciiTheme="minorHAnsi" w:hAnsiTheme="minorHAnsi" w:cstheme="minorHAnsi"/>
          <w:sz w:val="24"/>
          <w:szCs w:val="24"/>
        </w:rPr>
        <w:t xml:space="preserve"> sztuki, współczesnej wiedzy technicznej oraz obowiązującymi przepisami prawa, standardami i normami,</w:t>
      </w:r>
    </w:p>
    <w:p w:rsidR="00F464FC" w:rsidRPr="002B63C0" w:rsidRDefault="00F464FC" w:rsidP="00F464FC">
      <w:pPr>
        <w:tabs>
          <w:tab w:val="left" w:pos="993"/>
        </w:tabs>
        <w:spacing w:line="281" w:lineRule="auto"/>
        <w:ind w:left="990" w:hanging="270"/>
        <w:jc w:val="both"/>
        <w:rPr>
          <w:rFonts w:asciiTheme="minorHAnsi" w:hAnsiTheme="minorHAnsi" w:cstheme="minorHAnsi"/>
          <w:sz w:val="24"/>
          <w:szCs w:val="24"/>
        </w:rPr>
      </w:pPr>
      <w:r w:rsidRPr="002B63C0">
        <w:rPr>
          <w:rFonts w:asciiTheme="minorHAnsi" w:hAnsiTheme="minorHAnsi" w:cstheme="minorHAnsi"/>
          <w:sz w:val="24"/>
          <w:szCs w:val="24"/>
        </w:rPr>
        <w:t xml:space="preserve">3) wskazaniami Zamawiającego bądź pomiotów przez niego określonych, </w:t>
      </w:r>
    </w:p>
    <w:p w:rsidR="00F464FC" w:rsidRPr="002B63C0" w:rsidRDefault="00F464FC" w:rsidP="00F464FC">
      <w:pPr>
        <w:tabs>
          <w:tab w:val="left" w:pos="993"/>
        </w:tabs>
        <w:spacing w:line="281" w:lineRule="auto"/>
        <w:ind w:left="990" w:hanging="270"/>
        <w:jc w:val="both"/>
        <w:rPr>
          <w:rFonts w:asciiTheme="minorHAnsi" w:hAnsiTheme="minorHAnsi" w:cstheme="minorHAnsi"/>
          <w:sz w:val="24"/>
          <w:szCs w:val="24"/>
        </w:rPr>
      </w:pPr>
      <w:r w:rsidRPr="002B63C0">
        <w:rPr>
          <w:rFonts w:asciiTheme="minorHAnsi" w:hAnsiTheme="minorHAnsi" w:cstheme="minorHAnsi"/>
          <w:sz w:val="24"/>
          <w:szCs w:val="24"/>
        </w:rPr>
        <w:t xml:space="preserve">4) ustaleniami poczynionymi z Zamawiającym, z zastrzeżeniem, iż ustalenia te nie mogą wykraczać poza Przedmiot Umowy oraz nie mogą być sprzeczne ze Szczegółowym opisem przedmiotu umowy oraz zasadami wiedzy technicznej lub sztuką budowlaną. Wykonawca będzie miał możliwość konsultacji z Zamawiającym wszelkich kwestii związanych z realizacją Przedmiotu Umowy na każdym etapie jej realizacji. </w:t>
      </w:r>
    </w:p>
    <w:p w:rsidR="00F464FC" w:rsidRPr="002B63C0" w:rsidRDefault="00F464FC" w:rsidP="00230DBE">
      <w:pPr>
        <w:pStyle w:val="Akapitzlist"/>
        <w:numPr>
          <w:ilvl w:val="0"/>
          <w:numId w:val="3"/>
        </w:numPr>
        <w:tabs>
          <w:tab w:val="left" w:pos="993"/>
        </w:tabs>
        <w:spacing w:line="281" w:lineRule="auto"/>
        <w:ind w:left="426"/>
        <w:contextualSpacing w:val="0"/>
        <w:jc w:val="both"/>
        <w:rPr>
          <w:rFonts w:asciiTheme="minorHAnsi" w:hAnsiTheme="minorHAnsi" w:cstheme="minorHAnsi"/>
          <w:sz w:val="24"/>
          <w:szCs w:val="24"/>
        </w:rPr>
      </w:pPr>
      <w:r w:rsidRPr="002B63C0">
        <w:rPr>
          <w:rFonts w:asciiTheme="minorHAnsi" w:eastAsia="Calibri" w:hAnsiTheme="minorHAnsi" w:cstheme="minorHAnsi"/>
          <w:sz w:val="24"/>
          <w:szCs w:val="24"/>
          <w:lang w:eastAsia="ar-SA"/>
        </w:rPr>
        <w:t>Wykonanie wystawy obejmuje:</w:t>
      </w:r>
    </w:p>
    <w:p w:rsidR="00F464FC" w:rsidRPr="002B63C0" w:rsidRDefault="00F464FC" w:rsidP="00230DBE">
      <w:pPr>
        <w:pStyle w:val="Akapitzlist"/>
        <w:numPr>
          <w:ilvl w:val="0"/>
          <w:numId w:val="56"/>
        </w:numPr>
        <w:tabs>
          <w:tab w:val="left" w:pos="851"/>
        </w:tabs>
        <w:spacing w:line="281" w:lineRule="auto"/>
        <w:ind w:left="1276"/>
        <w:contextualSpacing w:val="0"/>
        <w:jc w:val="both"/>
        <w:rPr>
          <w:rFonts w:asciiTheme="minorHAnsi" w:hAnsiTheme="minorHAnsi" w:cstheme="minorHAnsi"/>
          <w:sz w:val="24"/>
          <w:szCs w:val="24"/>
        </w:rPr>
      </w:pPr>
      <w:r w:rsidRPr="002B63C0">
        <w:rPr>
          <w:rFonts w:asciiTheme="minorHAnsi" w:hAnsiTheme="minorHAnsi" w:cstheme="minorHAnsi"/>
          <w:sz w:val="24"/>
          <w:szCs w:val="24"/>
        </w:rPr>
        <w:t>System wystawienniczy, oświetlenie, multimedia (dostawa i</w:t>
      </w:r>
      <w:r w:rsidR="002327CF" w:rsidRPr="002B63C0">
        <w:rPr>
          <w:rFonts w:asciiTheme="minorHAnsi" w:hAnsiTheme="minorHAnsi" w:cstheme="minorHAnsi"/>
          <w:sz w:val="24"/>
          <w:szCs w:val="24"/>
        </w:rPr>
        <w:t xml:space="preserve"> montaż), miejsca ekspozycyjne</w:t>
      </w:r>
      <w:r w:rsidRPr="002B63C0">
        <w:rPr>
          <w:rFonts w:asciiTheme="minorHAnsi" w:hAnsiTheme="minorHAnsi" w:cstheme="minorHAnsi"/>
          <w:sz w:val="24"/>
          <w:szCs w:val="24"/>
        </w:rPr>
        <w:t>,</w:t>
      </w:r>
    </w:p>
    <w:p w:rsidR="00F464FC" w:rsidRPr="002B63C0" w:rsidRDefault="00F464FC" w:rsidP="00230DBE">
      <w:pPr>
        <w:pStyle w:val="Akapitzlist"/>
        <w:numPr>
          <w:ilvl w:val="0"/>
          <w:numId w:val="56"/>
        </w:numPr>
        <w:tabs>
          <w:tab w:val="left" w:pos="851"/>
        </w:tabs>
        <w:spacing w:line="281" w:lineRule="auto"/>
        <w:ind w:left="1276"/>
        <w:contextualSpacing w:val="0"/>
        <w:jc w:val="both"/>
        <w:rPr>
          <w:rFonts w:asciiTheme="minorHAnsi" w:hAnsiTheme="minorHAnsi" w:cstheme="minorHAnsi"/>
          <w:sz w:val="24"/>
          <w:szCs w:val="24"/>
        </w:rPr>
      </w:pPr>
      <w:r w:rsidRPr="002B63C0">
        <w:rPr>
          <w:rFonts w:asciiTheme="minorHAnsi" w:hAnsiTheme="minorHAnsi" w:cstheme="minorHAnsi"/>
          <w:sz w:val="24"/>
          <w:szCs w:val="24"/>
        </w:rPr>
        <w:t>Produkcję i montaż materiałów audiowizualnych, plastycznych i graficznych,</w:t>
      </w:r>
    </w:p>
    <w:p w:rsidR="00F464FC" w:rsidRPr="002B63C0" w:rsidRDefault="00F464FC" w:rsidP="00230DBE">
      <w:pPr>
        <w:pStyle w:val="Akapitzlist"/>
        <w:numPr>
          <w:ilvl w:val="0"/>
          <w:numId w:val="56"/>
        </w:numPr>
        <w:tabs>
          <w:tab w:val="left" w:pos="851"/>
        </w:tabs>
        <w:spacing w:line="281" w:lineRule="auto"/>
        <w:ind w:left="1276"/>
        <w:contextualSpacing w:val="0"/>
        <w:jc w:val="both"/>
        <w:rPr>
          <w:rFonts w:asciiTheme="minorHAnsi" w:hAnsiTheme="minorHAnsi" w:cstheme="minorHAnsi"/>
          <w:sz w:val="24"/>
          <w:szCs w:val="24"/>
        </w:rPr>
      </w:pPr>
      <w:r w:rsidRPr="002B63C0">
        <w:rPr>
          <w:rFonts w:asciiTheme="minorHAnsi" w:hAnsiTheme="minorHAnsi" w:cstheme="minorHAnsi"/>
          <w:sz w:val="24"/>
          <w:szCs w:val="24"/>
        </w:rPr>
        <w:t>Tłumaczenia na język angielski</w:t>
      </w:r>
      <w:r w:rsidR="002327CF" w:rsidRPr="002B63C0">
        <w:rPr>
          <w:rFonts w:asciiTheme="minorHAnsi" w:hAnsiTheme="minorHAnsi" w:cstheme="minorHAnsi"/>
          <w:sz w:val="24"/>
          <w:szCs w:val="24"/>
        </w:rPr>
        <w:t xml:space="preserve"> i </w:t>
      </w:r>
      <w:r w:rsidR="00886009" w:rsidRPr="002B63C0">
        <w:rPr>
          <w:rFonts w:asciiTheme="minorHAnsi" w:hAnsiTheme="minorHAnsi" w:cstheme="minorHAnsi"/>
          <w:sz w:val="24"/>
          <w:szCs w:val="24"/>
        </w:rPr>
        <w:t>słowacki</w:t>
      </w:r>
      <w:r w:rsidRPr="002B63C0">
        <w:rPr>
          <w:rFonts w:asciiTheme="minorHAnsi" w:hAnsiTheme="minorHAnsi" w:cstheme="minorHAnsi"/>
          <w:sz w:val="24"/>
          <w:szCs w:val="24"/>
        </w:rPr>
        <w:t xml:space="preserve"> (narracji wystawy w j. polskim</w:t>
      </w:r>
      <w:r w:rsidR="002327CF" w:rsidRPr="002B63C0">
        <w:rPr>
          <w:rFonts w:asciiTheme="minorHAnsi" w:hAnsiTheme="minorHAnsi" w:cstheme="minorHAnsi"/>
          <w:sz w:val="24"/>
          <w:szCs w:val="24"/>
        </w:rPr>
        <w:t>, słowackim</w:t>
      </w:r>
      <w:r w:rsidRPr="002B63C0">
        <w:rPr>
          <w:rFonts w:asciiTheme="minorHAnsi" w:hAnsiTheme="minorHAnsi" w:cstheme="minorHAnsi"/>
          <w:sz w:val="24"/>
          <w:szCs w:val="24"/>
        </w:rPr>
        <w:t xml:space="preserve"> oraz j. angielskim), </w:t>
      </w:r>
    </w:p>
    <w:p w:rsidR="00F464FC" w:rsidRPr="002B63C0" w:rsidRDefault="00F464FC" w:rsidP="00230DBE">
      <w:pPr>
        <w:pStyle w:val="Akapitzlist"/>
        <w:numPr>
          <w:ilvl w:val="0"/>
          <w:numId w:val="56"/>
        </w:numPr>
        <w:tabs>
          <w:tab w:val="left" w:pos="851"/>
        </w:tabs>
        <w:spacing w:line="281" w:lineRule="auto"/>
        <w:ind w:left="1276"/>
        <w:contextualSpacing w:val="0"/>
        <w:jc w:val="both"/>
        <w:rPr>
          <w:rFonts w:asciiTheme="minorHAnsi" w:hAnsiTheme="minorHAnsi" w:cstheme="minorHAnsi"/>
          <w:sz w:val="24"/>
          <w:szCs w:val="24"/>
        </w:rPr>
      </w:pPr>
      <w:proofErr w:type="gramStart"/>
      <w:r w:rsidRPr="002B63C0">
        <w:rPr>
          <w:rFonts w:asciiTheme="minorHAnsi" w:hAnsiTheme="minorHAnsi" w:cstheme="minorHAnsi"/>
          <w:sz w:val="24"/>
          <w:szCs w:val="24"/>
        </w:rPr>
        <w:t>ewentualny</w:t>
      </w:r>
      <w:proofErr w:type="gramEnd"/>
      <w:r w:rsidRPr="002B63C0">
        <w:rPr>
          <w:rFonts w:asciiTheme="minorHAnsi" w:hAnsiTheme="minorHAnsi" w:cstheme="minorHAnsi"/>
          <w:sz w:val="24"/>
          <w:szCs w:val="24"/>
        </w:rPr>
        <w:t xml:space="preserve"> zakup praw </w:t>
      </w:r>
      <w:r w:rsidRPr="002B63C0">
        <w:rPr>
          <w:rFonts w:asciiTheme="minorHAnsi" w:hAnsiTheme="minorHAnsi" w:cstheme="minorHAnsi"/>
          <w:sz w:val="24"/>
          <w:szCs w:val="24"/>
          <w:lang w:eastAsia="ar-SA"/>
        </w:rPr>
        <w:t>do materiałów (zdjęcia, filmy), w tym autorskich praw majątkowych</w:t>
      </w:r>
      <w:r w:rsidRPr="002B63C0">
        <w:rPr>
          <w:rFonts w:asciiTheme="minorHAnsi" w:hAnsiTheme="minorHAnsi" w:cstheme="minorHAnsi"/>
          <w:sz w:val="24"/>
          <w:szCs w:val="24"/>
        </w:rPr>
        <w:t xml:space="preserve"> w zakresie wskazanym w niniejszej Umowie</w:t>
      </w:r>
      <w:r w:rsidR="002327CF" w:rsidRPr="002B63C0">
        <w:rPr>
          <w:rFonts w:asciiTheme="minorHAnsi" w:hAnsiTheme="minorHAnsi" w:cstheme="minorHAnsi"/>
          <w:sz w:val="24"/>
          <w:szCs w:val="24"/>
        </w:rPr>
        <w:t>,</w:t>
      </w:r>
    </w:p>
    <w:p w:rsidR="002327CF" w:rsidRPr="002B63C0" w:rsidRDefault="002327CF" w:rsidP="002327CF">
      <w:pPr>
        <w:pStyle w:val="Akapitzlist"/>
        <w:numPr>
          <w:ilvl w:val="0"/>
          <w:numId w:val="56"/>
        </w:numPr>
        <w:tabs>
          <w:tab w:val="left" w:pos="851"/>
        </w:tabs>
        <w:spacing w:line="281" w:lineRule="auto"/>
        <w:ind w:left="1276"/>
        <w:contextualSpacing w:val="0"/>
        <w:jc w:val="both"/>
        <w:rPr>
          <w:rFonts w:asciiTheme="minorHAnsi" w:hAnsiTheme="minorHAnsi" w:cstheme="minorHAnsi"/>
          <w:sz w:val="24"/>
          <w:szCs w:val="24"/>
        </w:rPr>
      </w:pPr>
      <w:proofErr w:type="gramStart"/>
      <w:r w:rsidRPr="002B63C0">
        <w:rPr>
          <w:rFonts w:asciiTheme="minorHAnsi" w:hAnsiTheme="minorHAnsi" w:cstheme="minorHAnsi"/>
          <w:sz w:val="24"/>
          <w:szCs w:val="24"/>
        </w:rPr>
        <w:t>ewentualnie</w:t>
      </w:r>
      <w:proofErr w:type="gramEnd"/>
      <w:r w:rsidRPr="002B63C0">
        <w:rPr>
          <w:rFonts w:asciiTheme="minorHAnsi" w:hAnsiTheme="minorHAnsi" w:cstheme="minorHAnsi"/>
          <w:sz w:val="24"/>
          <w:szCs w:val="24"/>
        </w:rPr>
        <w:t xml:space="preserve"> pozyskanie eksponatów lub wykonanie replik.</w:t>
      </w:r>
    </w:p>
    <w:p w:rsidR="00F464FC" w:rsidRPr="002B63C0" w:rsidRDefault="00F464FC" w:rsidP="00230DBE">
      <w:pPr>
        <w:numPr>
          <w:ilvl w:val="0"/>
          <w:numId w:val="3"/>
        </w:numPr>
        <w:tabs>
          <w:tab w:val="left" w:pos="284"/>
        </w:tabs>
        <w:suppressAutoHyphens/>
        <w:spacing w:line="281" w:lineRule="auto"/>
        <w:ind w:left="284" w:hanging="284"/>
        <w:contextualSpacing/>
        <w:jc w:val="both"/>
        <w:rPr>
          <w:rFonts w:asciiTheme="minorHAnsi" w:eastAsia="Calibri" w:hAnsiTheme="minorHAnsi" w:cstheme="minorHAnsi"/>
          <w:b/>
          <w:sz w:val="24"/>
          <w:szCs w:val="24"/>
          <w:lang w:eastAsia="ar-SA"/>
        </w:rPr>
      </w:pPr>
      <w:r w:rsidRPr="002B63C0">
        <w:rPr>
          <w:rFonts w:asciiTheme="minorHAnsi" w:hAnsiTheme="minorHAnsi" w:cstheme="minorHAnsi"/>
          <w:sz w:val="24"/>
          <w:szCs w:val="24"/>
          <w:lang w:eastAsia="ar-SA"/>
        </w:rPr>
        <w:t>Nadzór autorski będzie polegał w szczególności na:</w:t>
      </w:r>
    </w:p>
    <w:p w:rsidR="00F464FC" w:rsidRPr="002B63C0" w:rsidRDefault="00F464FC" w:rsidP="00230DBE">
      <w:pPr>
        <w:numPr>
          <w:ilvl w:val="0"/>
          <w:numId w:val="57"/>
        </w:numPr>
        <w:tabs>
          <w:tab w:val="left" w:pos="284"/>
          <w:tab w:val="left" w:pos="1395"/>
        </w:tabs>
        <w:suppressAutoHyphens/>
        <w:spacing w:line="281" w:lineRule="auto"/>
        <w:ind w:left="1276"/>
        <w:contextualSpacing/>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nadzorze</w:t>
      </w:r>
      <w:proofErr w:type="gramEnd"/>
      <w:r w:rsidRPr="002B63C0">
        <w:rPr>
          <w:rFonts w:asciiTheme="minorHAnsi" w:hAnsiTheme="minorHAnsi" w:cstheme="minorHAnsi"/>
          <w:sz w:val="24"/>
          <w:szCs w:val="24"/>
          <w:lang w:eastAsia="ar-SA"/>
        </w:rPr>
        <w:t xml:space="preserve"> merytorycznym nad opracowaniem Projektu Wystawy w zakresie zgodności z Pracą konkursową oraz Szczegółowym opisem przedmiotu umowy, a także Scenariuszem Wystawy stałej oraz pozostałymi załącznikami do Regulaminu k</w:t>
      </w:r>
      <w:r w:rsidR="002327CF" w:rsidRPr="002B63C0">
        <w:rPr>
          <w:rFonts w:asciiTheme="minorHAnsi" w:hAnsiTheme="minorHAnsi" w:cstheme="minorHAnsi"/>
          <w:sz w:val="24"/>
          <w:szCs w:val="24"/>
          <w:lang w:eastAsia="ar-SA"/>
        </w:rPr>
        <w:t>onkursu</w:t>
      </w:r>
      <w:r w:rsidRPr="002B63C0">
        <w:rPr>
          <w:rFonts w:asciiTheme="minorHAnsi" w:hAnsiTheme="minorHAnsi" w:cstheme="minorHAnsi"/>
          <w:sz w:val="24"/>
          <w:szCs w:val="24"/>
          <w:lang w:eastAsia="ar-SA"/>
        </w:rPr>
        <w:t>, czystości i prawidłowości przekazu, stylu i narracji,</w:t>
      </w:r>
    </w:p>
    <w:p w:rsidR="00F464FC" w:rsidRPr="002B63C0" w:rsidRDefault="00F464FC" w:rsidP="00230DBE">
      <w:pPr>
        <w:numPr>
          <w:ilvl w:val="0"/>
          <w:numId w:val="57"/>
        </w:numPr>
        <w:tabs>
          <w:tab w:val="left" w:pos="284"/>
          <w:tab w:val="left" w:pos="1395"/>
        </w:tabs>
        <w:suppressAutoHyphens/>
        <w:spacing w:line="281" w:lineRule="auto"/>
        <w:ind w:left="1276"/>
        <w:contextualSpacing/>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lastRenderedPageBreak/>
        <w:t>nadzorze</w:t>
      </w:r>
      <w:proofErr w:type="gramEnd"/>
      <w:r w:rsidRPr="002B63C0">
        <w:rPr>
          <w:rFonts w:asciiTheme="minorHAnsi" w:hAnsiTheme="minorHAnsi" w:cstheme="minorHAnsi"/>
          <w:sz w:val="24"/>
          <w:szCs w:val="24"/>
          <w:lang w:eastAsia="ar-SA"/>
        </w:rPr>
        <w:t xml:space="preserve"> artystycznym nad opracowaniem Projektu Wystawy w zakresie zgodności z Pracą konkursową, Szczegółowym opisem przedmiotu umowy, Scenariuszem Wystawy oraz pozostałymi załąc</w:t>
      </w:r>
      <w:r w:rsidR="002327CF" w:rsidRPr="002B63C0">
        <w:rPr>
          <w:rFonts w:asciiTheme="minorHAnsi" w:hAnsiTheme="minorHAnsi" w:cstheme="minorHAnsi"/>
          <w:sz w:val="24"/>
          <w:szCs w:val="24"/>
          <w:lang w:eastAsia="ar-SA"/>
        </w:rPr>
        <w:t>znikami do regulaminu konkursu</w:t>
      </w:r>
      <w:r w:rsidRPr="002B63C0">
        <w:rPr>
          <w:rFonts w:asciiTheme="minorHAnsi" w:hAnsiTheme="minorHAnsi" w:cstheme="minorHAnsi"/>
          <w:sz w:val="24"/>
          <w:szCs w:val="24"/>
          <w:lang w:eastAsia="ar-SA"/>
        </w:rPr>
        <w:t>, w tym nadzór nad przejrzystością przekazu, stylu i narracji.</w:t>
      </w:r>
    </w:p>
    <w:p w:rsidR="00F464FC" w:rsidRPr="002B63C0" w:rsidRDefault="00F464FC" w:rsidP="00230DBE">
      <w:pPr>
        <w:numPr>
          <w:ilvl w:val="0"/>
          <w:numId w:val="57"/>
        </w:numPr>
        <w:tabs>
          <w:tab w:val="left" w:pos="284"/>
          <w:tab w:val="left" w:pos="1395"/>
        </w:tabs>
        <w:suppressAutoHyphens/>
        <w:spacing w:line="281" w:lineRule="auto"/>
        <w:ind w:left="1276"/>
        <w:contextualSpacing/>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nadzorze</w:t>
      </w:r>
      <w:proofErr w:type="gramEnd"/>
      <w:r w:rsidRPr="002B63C0">
        <w:rPr>
          <w:rFonts w:asciiTheme="minorHAnsi" w:hAnsiTheme="minorHAnsi" w:cstheme="minorHAnsi"/>
          <w:sz w:val="24"/>
          <w:szCs w:val="24"/>
          <w:lang w:eastAsia="ar-SA"/>
        </w:rPr>
        <w:t xml:space="preserve"> nad zgodnością wykonawstwa z Projektem Wystawy w zakresie rozwiązań użytkowych, technicznych, technologicznych, materiałowych i doboru urządzeń,</w:t>
      </w:r>
    </w:p>
    <w:p w:rsidR="00F464FC" w:rsidRPr="002B63C0" w:rsidRDefault="00F464FC" w:rsidP="00230DBE">
      <w:pPr>
        <w:numPr>
          <w:ilvl w:val="0"/>
          <w:numId w:val="57"/>
        </w:numPr>
        <w:tabs>
          <w:tab w:val="left" w:pos="284"/>
          <w:tab w:val="left" w:pos="1395"/>
        </w:tabs>
        <w:suppressAutoHyphens/>
        <w:spacing w:line="281" w:lineRule="auto"/>
        <w:ind w:left="1276"/>
        <w:contextualSpacing/>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nadzorze nad realizacją kwerend oraz katalogowaniem i inwentaryzacją </w:t>
      </w:r>
      <w:proofErr w:type="gramStart"/>
      <w:r w:rsidRPr="002B63C0">
        <w:rPr>
          <w:rFonts w:asciiTheme="minorHAnsi" w:hAnsiTheme="minorHAnsi" w:cstheme="minorHAnsi"/>
          <w:sz w:val="24"/>
          <w:szCs w:val="24"/>
          <w:lang w:eastAsia="ar-SA"/>
        </w:rPr>
        <w:t>zbiorów  wykorzystywanych</w:t>
      </w:r>
      <w:proofErr w:type="gramEnd"/>
      <w:r w:rsidRPr="002B63C0">
        <w:rPr>
          <w:rFonts w:asciiTheme="minorHAnsi" w:hAnsiTheme="minorHAnsi" w:cstheme="minorHAnsi"/>
          <w:sz w:val="24"/>
          <w:szCs w:val="24"/>
          <w:lang w:eastAsia="ar-SA"/>
        </w:rPr>
        <w:t xml:space="preserve"> przy tworzeniu Wystawy,</w:t>
      </w:r>
    </w:p>
    <w:p w:rsidR="00F464FC" w:rsidRPr="002B63C0" w:rsidRDefault="00F464FC" w:rsidP="00230DBE">
      <w:pPr>
        <w:numPr>
          <w:ilvl w:val="0"/>
          <w:numId w:val="57"/>
        </w:numPr>
        <w:tabs>
          <w:tab w:val="left" w:pos="284"/>
          <w:tab w:val="left" w:pos="1395"/>
        </w:tabs>
        <w:suppressAutoHyphens/>
        <w:spacing w:line="281" w:lineRule="auto"/>
        <w:ind w:left="1276"/>
        <w:contextualSpacing/>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wyjaśnianiu</w:t>
      </w:r>
      <w:proofErr w:type="gramEnd"/>
      <w:r w:rsidRPr="002B63C0">
        <w:rPr>
          <w:rFonts w:asciiTheme="minorHAnsi" w:hAnsiTheme="minorHAnsi" w:cstheme="minorHAnsi"/>
          <w:sz w:val="24"/>
          <w:szCs w:val="24"/>
          <w:lang w:eastAsia="ar-SA"/>
        </w:rPr>
        <w:t xml:space="preserve"> wątpliwości Zamawiającego powstałych w toku realizacji Przedmiotu Umowy poprzez dodatkowe informacje i opracowania, w tym: rysunki robocze, uszczegółowiania rysunków wykonawczych, nanoszenia poprawek lub uzupełnień na Projekt Wystawy,</w:t>
      </w:r>
    </w:p>
    <w:p w:rsidR="00F464FC" w:rsidRPr="002B63C0" w:rsidRDefault="00F464FC" w:rsidP="00230DBE">
      <w:pPr>
        <w:numPr>
          <w:ilvl w:val="0"/>
          <w:numId w:val="57"/>
        </w:numPr>
        <w:tabs>
          <w:tab w:val="left" w:pos="284"/>
          <w:tab w:val="left" w:pos="1395"/>
        </w:tabs>
        <w:suppressAutoHyphens/>
        <w:spacing w:line="281" w:lineRule="auto"/>
        <w:ind w:left="1276"/>
        <w:contextualSpacing/>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uzgadnianiu</w:t>
      </w:r>
      <w:proofErr w:type="gramEnd"/>
      <w:r w:rsidRPr="002B63C0">
        <w:rPr>
          <w:rFonts w:asciiTheme="minorHAnsi" w:hAnsiTheme="minorHAnsi" w:cstheme="minorHAnsi"/>
          <w:sz w:val="24"/>
          <w:szCs w:val="24"/>
          <w:lang w:eastAsia="ar-SA"/>
        </w:rPr>
        <w:t xml:space="preserve"> możliwości wprowadzenia rozwiązań zamiennych w stosunku do rozwiązań przewidzianych w Projekcie Wystawy w zakresie rozwiązań merytorycznych i artystycznych, materiałów i konstrukcji, rozwiązań technicznych, technologicznych i użytkowych,</w:t>
      </w:r>
    </w:p>
    <w:p w:rsidR="00F464FC" w:rsidRPr="002B63C0" w:rsidRDefault="00F464FC" w:rsidP="00230DBE">
      <w:pPr>
        <w:numPr>
          <w:ilvl w:val="0"/>
          <w:numId w:val="57"/>
        </w:numPr>
        <w:tabs>
          <w:tab w:val="left" w:pos="284"/>
          <w:tab w:val="left" w:pos="1395"/>
        </w:tabs>
        <w:suppressAutoHyphens/>
        <w:spacing w:line="281" w:lineRule="auto"/>
        <w:ind w:left="1276"/>
        <w:contextualSpacing/>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opiniowaniu</w:t>
      </w:r>
      <w:proofErr w:type="gramEnd"/>
      <w:r w:rsidRPr="002B63C0">
        <w:rPr>
          <w:rFonts w:asciiTheme="minorHAnsi" w:hAnsiTheme="minorHAnsi" w:cstheme="minorHAnsi"/>
          <w:sz w:val="24"/>
          <w:szCs w:val="24"/>
          <w:lang w:eastAsia="ar-SA"/>
        </w:rPr>
        <w:t xml:space="preserve"> przedstawionych propozycji rozwiązań zamiennych lub ich przedstawianie w przypadku niemożności zastosowania rozwiązań występujących w Projekcie Wystawy lub gdy ich zastosowanie jest nieekonomiczne lub nieefektywne w świetle aktualnej wiedzy technicznej i planowanego do uzyskania efektu, a koszt zastosowania nowych rozwiązań nie zwiększy kosztów zadania z zastrzeżeniem, że każde z rozwiązań musi być zaakceptowane przez Zamawiającego, w formie dokumentowej,</w:t>
      </w:r>
    </w:p>
    <w:p w:rsidR="00F464FC" w:rsidRPr="002B63C0" w:rsidRDefault="00F464FC" w:rsidP="00230DBE">
      <w:pPr>
        <w:numPr>
          <w:ilvl w:val="0"/>
          <w:numId w:val="57"/>
        </w:numPr>
        <w:tabs>
          <w:tab w:val="left" w:pos="284"/>
          <w:tab w:val="left" w:pos="1395"/>
        </w:tabs>
        <w:suppressAutoHyphens/>
        <w:spacing w:line="281" w:lineRule="auto"/>
        <w:ind w:left="1276"/>
        <w:contextualSpacing/>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udziale</w:t>
      </w:r>
      <w:proofErr w:type="gramEnd"/>
      <w:r w:rsidRPr="002B63C0">
        <w:rPr>
          <w:rFonts w:asciiTheme="minorHAnsi" w:hAnsiTheme="minorHAnsi" w:cstheme="minorHAnsi"/>
          <w:sz w:val="24"/>
          <w:szCs w:val="24"/>
          <w:lang w:eastAsia="ar-SA"/>
        </w:rPr>
        <w:t xml:space="preserve"> w spotkaniach, naradach związanych z realizacją Przedmiotu Umowy w terminach ustalonych przez Strony,</w:t>
      </w:r>
    </w:p>
    <w:p w:rsidR="00F464FC" w:rsidRPr="002B63C0" w:rsidRDefault="00F464FC" w:rsidP="00230DBE">
      <w:pPr>
        <w:numPr>
          <w:ilvl w:val="0"/>
          <w:numId w:val="57"/>
        </w:numPr>
        <w:tabs>
          <w:tab w:val="left" w:pos="284"/>
          <w:tab w:val="left" w:pos="1395"/>
        </w:tabs>
        <w:suppressAutoHyphens/>
        <w:spacing w:line="281" w:lineRule="auto"/>
        <w:ind w:left="1276"/>
        <w:contextualSpacing/>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dokonywaniu</w:t>
      </w:r>
      <w:proofErr w:type="gramEnd"/>
      <w:r w:rsidRPr="002B63C0">
        <w:rPr>
          <w:rFonts w:asciiTheme="minorHAnsi" w:hAnsiTheme="minorHAnsi" w:cstheme="minorHAnsi"/>
          <w:sz w:val="24"/>
          <w:szCs w:val="24"/>
          <w:lang w:eastAsia="ar-SA"/>
        </w:rPr>
        <w:t xml:space="preserve"> uzasadnionych zmian w Projekcie Wystawy w przypadku ich kolizji </w:t>
      </w:r>
      <w:r w:rsidR="00C4773F" w:rsidRPr="002B63C0">
        <w:rPr>
          <w:rFonts w:asciiTheme="minorHAnsi" w:hAnsiTheme="minorHAnsi" w:cstheme="minorHAnsi"/>
          <w:sz w:val="24"/>
          <w:szCs w:val="24"/>
          <w:lang w:eastAsia="ar-SA"/>
        </w:rPr>
        <w:t>ze stanem zastanym,</w:t>
      </w:r>
      <w:r w:rsidRPr="002B63C0">
        <w:rPr>
          <w:rFonts w:asciiTheme="minorHAnsi" w:hAnsiTheme="minorHAnsi" w:cstheme="minorHAnsi"/>
          <w:sz w:val="24"/>
          <w:szCs w:val="24"/>
          <w:lang w:eastAsia="ar-SA"/>
        </w:rPr>
        <w:t xml:space="preserve"> również poprzez dodatkowe opracowania, w tym: rysunki robocze, uszczegółowiania rysunków wykonawczych, nanoszenia poprawek lub uzupełnień,  </w:t>
      </w:r>
    </w:p>
    <w:p w:rsidR="00F464FC" w:rsidRPr="002B63C0" w:rsidRDefault="00F464FC" w:rsidP="00230DBE">
      <w:pPr>
        <w:numPr>
          <w:ilvl w:val="0"/>
          <w:numId w:val="57"/>
        </w:numPr>
        <w:tabs>
          <w:tab w:val="left" w:pos="284"/>
          <w:tab w:val="left" w:pos="1395"/>
        </w:tabs>
        <w:suppressAutoHyphens/>
        <w:spacing w:line="281" w:lineRule="auto"/>
        <w:ind w:left="1276"/>
        <w:contextualSpacing/>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 </w:t>
      </w:r>
      <w:proofErr w:type="gramStart"/>
      <w:r w:rsidRPr="002B63C0">
        <w:rPr>
          <w:rFonts w:asciiTheme="minorHAnsi" w:hAnsiTheme="minorHAnsi" w:cstheme="minorHAnsi"/>
          <w:sz w:val="24"/>
          <w:szCs w:val="24"/>
          <w:lang w:eastAsia="ar-SA"/>
        </w:rPr>
        <w:t>poprawianiu</w:t>
      </w:r>
      <w:proofErr w:type="gramEnd"/>
      <w:r w:rsidRPr="002B63C0">
        <w:rPr>
          <w:rFonts w:asciiTheme="minorHAnsi" w:hAnsiTheme="minorHAnsi" w:cstheme="minorHAnsi"/>
          <w:sz w:val="24"/>
          <w:szCs w:val="24"/>
          <w:lang w:eastAsia="ar-SA"/>
        </w:rPr>
        <w:t xml:space="preserve"> błędów projektowych, likwidacji kolizji lub uzupełnienia rysunków, detali bądź opisów wykonania nie zawartych w Projekcie Wystawy Zamawiający i Wykonawca obowiązani są współdziałać przy wykonaniu Przedmiotu Umowy w celu należytej realizacji zamówienia.</w:t>
      </w:r>
    </w:p>
    <w:p w:rsidR="00F464FC" w:rsidRPr="002B63C0" w:rsidRDefault="00F464FC" w:rsidP="00230DBE">
      <w:pPr>
        <w:numPr>
          <w:ilvl w:val="0"/>
          <w:numId w:val="30"/>
        </w:numPr>
        <w:tabs>
          <w:tab w:val="left" w:pos="284"/>
          <w:tab w:val="left" w:pos="1395"/>
        </w:tabs>
        <w:suppressAutoHyphens/>
        <w:spacing w:line="281" w:lineRule="auto"/>
        <w:ind w:left="284"/>
        <w:contextualSpacing/>
        <w:jc w:val="both"/>
        <w:rPr>
          <w:rFonts w:asciiTheme="minorHAnsi" w:eastAsia="Times New Roman" w:hAnsiTheme="minorHAnsi" w:cstheme="minorHAnsi"/>
          <w:sz w:val="24"/>
          <w:szCs w:val="24"/>
        </w:rPr>
      </w:pPr>
      <w:r w:rsidRPr="002B63C0">
        <w:rPr>
          <w:rFonts w:asciiTheme="minorHAnsi" w:hAnsiTheme="minorHAnsi" w:cstheme="minorHAnsi"/>
          <w:sz w:val="24"/>
          <w:szCs w:val="24"/>
          <w:lang w:eastAsia="ar-SA"/>
        </w:rPr>
        <w:t>Wykonawca zobowiązany jest do współdziałania z Wykonawcą Inwestycji celem należytej realizacji Przedmiotu Umowy.</w:t>
      </w:r>
      <w:r w:rsidRPr="002B63C0">
        <w:rPr>
          <w:rFonts w:asciiTheme="minorHAnsi" w:eastAsia="Times New Roman" w:hAnsiTheme="minorHAnsi" w:cstheme="minorHAnsi"/>
          <w:sz w:val="24"/>
          <w:szCs w:val="24"/>
        </w:rPr>
        <w:t xml:space="preserve"> </w:t>
      </w:r>
    </w:p>
    <w:p w:rsidR="00F464FC" w:rsidRPr="002B63C0" w:rsidRDefault="00F464FC" w:rsidP="00F464FC">
      <w:pPr>
        <w:suppressAutoHyphens/>
        <w:spacing w:line="281" w:lineRule="auto"/>
        <w:rPr>
          <w:rFonts w:asciiTheme="minorHAnsi" w:hAnsiTheme="minorHAnsi" w:cstheme="minorHAnsi"/>
          <w:sz w:val="24"/>
          <w:szCs w:val="24"/>
          <w:lang w:eastAsia="ar-SA"/>
        </w:rPr>
      </w:pPr>
    </w:p>
    <w:p w:rsidR="00F464FC" w:rsidRPr="002B63C0" w:rsidRDefault="00F464FC" w:rsidP="00F464FC">
      <w:pPr>
        <w:suppressAutoHyphens/>
        <w:spacing w:line="281" w:lineRule="auto"/>
        <w:jc w:val="center"/>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 2.</w:t>
      </w:r>
    </w:p>
    <w:p w:rsidR="00F464FC" w:rsidRPr="002B63C0" w:rsidRDefault="00F464FC" w:rsidP="00F464FC">
      <w:pPr>
        <w:suppressAutoHyphens/>
        <w:spacing w:line="281" w:lineRule="auto"/>
        <w:jc w:val="center"/>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OBOWIĄZKI WYKONAWCY</w:t>
      </w:r>
    </w:p>
    <w:p w:rsidR="00F464FC" w:rsidRPr="002B63C0" w:rsidRDefault="00F464FC" w:rsidP="00230DBE">
      <w:pPr>
        <w:numPr>
          <w:ilvl w:val="0"/>
          <w:numId w:val="10"/>
        </w:numPr>
        <w:tabs>
          <w:tab w:val="clear" w:pos="1065"/>
          <w:tab w:val="num" w:pos="284"/>
          <w:tab w:val="left" w:pos="1395"/>
        </w:tabs>
        <w:suppressAutoHyphens/>
        <w:spacing w:line="281" w:lineRule="auto"/>
        <w:ind w:left="284" w:hanging="284"/>
        <w:contextualSpacing/>
        <w:jc w:val="both"/>
        <w:rPr>
          <w:rFonts w:asciiTheme="minorHAnsi" w:hAnsiTheme="minorHAnsi" w:cstheme="minorHAnsi"/>
          <w:b/>
          <w:bCs/>
          <w:sz w:val="24"/>
          <w:szCs w:val="24"/>
          <w:lang w:eastAsia="ar-SA"/>
        </w:rPr>
      </w:pPr>
      <w:r w:rsidRPr="002B63C0">
        <w:rPr>
          <w:rFonts w:asciiTheme="minorHAnsi" w:eastAsia="Calibri" w:hAnsiTheme="minorHAnsi" w:cstheme="minorHAnsi"/>
          <w:bCs/>
          <w:sz w:val="24"/>
          <w:szCs w:val="24"/>
          <w:lang w:eastAsia="ar-SA"/>
        </w:rPr>
        <w:t xml:space="preserve">Wykonawca zobowiązuję się przed przystąpieniem do realizacji Wystawy przedstawić w terminie określonym w </w:t>
      </w:r>
      <w:r w:rsidRPr="002B63C0">
        <w:rPr>
          <w:rFonts w:asciiTheme="minorHAnsi" w:hAnsiTheme="minorHAnsi" w:cstheme="minorHAnsi"/>
          <w:sz w:val="24"/>
          <w:szCs w:val="24"/>
          <w:lang w:eastAsia="ar-SA"/>
        </w:rPr>
        <w:t>§</w:t>
      </w:r>
      <w:r w:rsidRPr="002B63C0">
        <w:rPr>
          <w:rFonts w:asciiTheme="minorHAnsi" w:hAnsiTheme="minorHAnsi" w:cstheme="minorHAnsi"/>
          <w:b/>
          <w:sz w:val="24"/>
          <w:szCs w:val="24"/>
          <w:lang w:eastAsia="ar-SA"/>
        </w:rPr>
        <w:t xml:space="preserve"> </w:t>
      </w:r>
      <w:r w:rsidRPr="002B63C0">
        <w:rPr>
          <w:rFonts w:asciiTheme="minorHAnsi" w:eastAsia="Calibri" w:hAnsiTheme="minorHAnsi" w:cstheme="minorHAnsi"/>
          <w:bCs/>
          <w:sz w:val="24"/>
          <w:szCs w:val="24"/>
          <w:lang w:eastAsia="ar-SA"/>
        </w:rPr>
        <w:t xml:space="preserve">3 Umowy, Projekt Wystawy do weryfikacji i akceptacji </w:t>
      </w:r>
      <w:r w:rsidRPr="002B63C0">
        <w:rPr>
          <w:rFonts w:asciiTheme="minorHAnsi" w:eastAsia="Calibri" w:hAnsiTheme="minorHAnsi" w:cstheme="minorHAnsi"/>
          <w:bCs/>
          <w:sz w:val="24"/>
          <w:szCs w:val="24"/>
          <w:lang w:eastAsia="ar-SA"/>
        </w:rPr>
        <w:lastRenderedPageBreak/>
        <w:t>Zamawiającego.</w:t>
      </w:r>
      <w:r w:rsidRPr="002B63C0">
        <w:rPr>
          <w:rFonts w:asciiTheme="minorHAnsi" w:eastAsia="Calibri" w:hAnsiTheme="minorHAnsi" w:cstheme="minorHAnsi"/>
          <w:b/>
          <w:bCs/>
          <w:sz w:val="24"/>
          <w:szCs w:val="24"/>
          <w:lang w:eastAsia="ar-SA"/>
        </w:rPr>
        <w:t xml:space="preserve"> </w:t>
      </w:r>
      <w:r w:rsidRPr="002B63C0">
        <w:rPr>
          <w:rFonts w:asciiTheme="minorHAnsi" w:hAnsiTheme="minorHAnsi" w:cstheme="minorHAnsi"/>
          <w:sz w:val="24"/>
          <w:szCs w:val="24"/>
        </w:rPr>
        <w:t>Wykonawca wykona Projekt Wystawy i zgłosi pisemnie Zamawiającemu gotowość do jej odbioru przedkładając wersje elektroniczną, a:</w:t>
      </w:r>
    </w:p>
    <w:p w:rsidR="00F464FC" w:rsidRPr="002B63C0" w:rsidRDefault="00F464FC" w:rsidP="00230DBE">
      <w:pPr>
        <w:numPr>
          <w:ilvl w:val="0"/>
          <w:numId w:val="6"/>
        </w:numPr>
        <w:spacing w:line="281" w:lineRule="auto"/>
        <w:ind w:left="993"/>
        <w:jc w:val="both"/>
        <w:rPr>
          <w:rFonts w:asciiTheme="minorHAnsi" w:hAnsiTheme="minorHAnsi" w:cstheme="minorHAnsi"/>
          <w:sz w:val="24"/>
          <w:szCs w:val="24"/>
        </w:rPr>
      </w:pPr>
      <w:r w:rsidRPr="002B63C0">
        <w:rPr>
          <w:rFonts w:asciiTheme="minorHAnsi" w:hAnsiTheme="minorHAnsi" w:cstheme="minorHAnsi"/>
          <w:sz w:val="24"/>
          <w:szCs w:val="24"/>
        </w:rPr>
        <w:t>Zamawiający w ciągu 7 dni dokona jej akceptacji bez uwag lub wniesie uwagi na piśmie,</w:t>
      </w:r>
    </w:p>
    <w:p w:rsidR="00F464FC" w:rsidRPr="002B63C0" w:rsidRDefault="00F464FC" w:rsidP="00230DBE">
      <w:pPr>
        <w:numPr>
          <w:ilvl w:val="0"/>
          <w:numId w:val="6"/>
        </w:numPr>
        <w:spacing w:line="281" w:lineRule="auto"/>
        <w:ind w:left="993"/>
        <w:jc w:val="both"/>
        <w:rPr>
          <w:rFonts w:asciiTheme="minorHAnsi" w:hAnsiTheme="minorHAnsi" w:cstheme="minorHAnsi"/>
          <w:sz w:val="24"/>
          <w:szCs w:val="24"/>
        </w:rPr>
      </w:pPr>
      <w:r w:rsidRPr="002B63C0">
        <w:rPr>
          <w:rFonts w:asciiTheme="minorHAnsi" w:hAnsiTheme="minorHAnsi" w:cstheme="minorHAnsi"/>
          <w:sz w:val="24"/>
          <w:szCs w:val="24"/>
        </w:rPr>
        <w:t xml:space="preserve">Wykonawca w ciągu 7 dni od otrzymania uwag przedłoży Zamawiającemu Projekt Wystawy, </w:t>
      </w:r>
      <w:proofErr w:type="spellStart"/>
      <w:r w:rsidRPr="002B63C0">
        <w:rPr>
          <w:rFonts w:asciiTheme="minorHAnsi" w:hAnsiTheme="minorHAnsi" w:cstheme="minorHAnsi"/>
          <w:sz w:val="24"/>
          <w:szCs w:val="24"/>
        </w:rPr>
        <w:t>uwzgledniający</w:t>
      </w:r>
      <w:proofErr w:type="spellEnd"/>
      <w:r w:rsidRPr="002B63C0">
        <w:rPr>
          <w:rFonts w:asciiTheme="minorHAnsi" w:hAnsiTheme="minorHAnsi" w:cstheme="minorHAnsi"/>
          <w:sz w:val="24"/>
          <w:szCs w:val="24"/>
        </w:rPr>
        <w:t xml:space="preserve"> uwagi Zamawiającego;</w:t>
      </w:r>
    </w:p>
    <w:p w:rsidR="00F464FC" w:rsidRPr="002B63C0" w:rsidRDefault="00F464FC" w:rsidP="00230DBE">
      <w:pPr>
        <w:numPr>
          <w:ilvl w:val="0"/>
          <w:numId w:val="6"/>
        </w:numPr>
        <w:spacing w:line="281" w:lineRule="auto"/>
        <w:ind w:left="993"/>
        <w:jc w:val="both"/>
        <w:rPr>
          <w:rFonts w:asciiTheme="minorHAnsi" w:hAnsiTheme="minorHAnsi" w:cstheme="minorHAnsi"/>
          <w:sz w:val="24"/>
          <w:szCs w:val="24"/>
        </w:rPr>
      </w:pPr>
      <w:r w:rsidRPr="002B63C0">
        <w:rPr>
          <w:rFonts w:asciiTheme="minorHAnsi" w:hAnsiTheme="minorHAnsi" w:cstheme="minorHAnsi"/>
          <w:sz w:val="24"/>
          <w:szCs w:val="24"/>
        </w:rPr>
        <w:t xml:space="preserve">Zamawiający, po sprawdzeniu Projektu Wystawy pod kątem wprowadzenia przez Wykonawcę zgłoszonych przez Zamawiającego uwag, w </w:t>
      </w:r>
      <w:proofErr w:type="gramStart"/>
      <w:r w:rsidRPr="002B63C0">
        <w:rPr>
          <w:rFonts w:asciiTheme="minorHAnsi" w:hAnsiTheme="minorHAnsi" w:cstheme="minorHAnsi"/>
          <w:sz w:val="24"/>
          <w:szCs w:val="24"/>
        </w:rPr>
        <w:t>ciągu  5 dni</w:t>
      </w:r>
      <w:proofErr w:type="gramEnd"/>
      <w:r w:rsidRPr="002B63C0">
        <w:rPr>
          <w:rFonts w:asciiTheme="minorHAnsi" w:hAnsiTheme="minorHAnsi" w:cstheme="minorHAnsi"/>
          <w:sz w:val="24"/>
          <w:szCs w:val="24"/>
        </w:rPr>
        <w:t xml:space="preserve"> dokona  odbioru Projektu Wystawy czego potwierdzeniem będzie podpisanie protokołu odbioru Projektu Wystawy bez zastrzeżeń. </w:t>
      </w:r>
    </w:p>
    <w:p w:rsidR="00F464FC" w:rsidRPr="002B63C0" w:rsidRDefault="00F464FC" w:rsidP="00230DBE">
      <w:pPr>
        <w:numPr>
          <w:ilvl w:val="0"/>
          <w:numId w:val="68"/>
        </w:numPr>
        <w:tabs>
          <w:tab w:val="clear" w:pos="2325"/>
          <w:tab w:val="left" w:pos="1395"/>
        </w:tabs>
        <w:suppressAutoHyphens/>
        <w:spacing w:line="281" w:lineRule="auto"/>
        <w:ind w:left="284" w:hanging="426"/>
        <w:contextualSpacing/>
        <w:jc w:val="both"/>
        <w:rPr>
          <w:rFonts w:asciiTheme="minorHAnsi" w:hAnsiTheme="minorHAnsi" w:cstheme="minorHAnsi"/>
          <w:sz w:val="24"/>
          <w:szCs w:val="24"/>
        </w:rPr>
      </w:pPr>
      <w:r w:rsidRPr="002B63C0">
        <w:rPr>
          <w:rFonts w:asciiTheme="minorHAnsi" w:hAnsiTheme="minorHAnsi" w:cstheme="minorHAnsi"/>
          <w:sz w:val="24"/>
          <w:szCs w:val="24"/>
        </w:rPr>
        <w:t xml:space="preserve">W przypadku braku wprowadzenia lub wprowadzenia na niedostatecznym poziomie do Projektu Wystawy zgłoszonych przez Zamawiającego uwag - Wykonawca będzie zobowiązany do ich wprowadzenia w dodatkowym terminie wyznaczonym przez Zamawiającego, zgodnie z jego zaleceniami. W </w:t>
      </w:r>
      <w:proofErr w:type="gramStart"/>
      <w:r w:rsidRPr="002B63C0">
        <w:rPr>
          <w:rFonts w:asciiTheme="minorHAnsi" w:hAnsiTheme="minorHAnsi" w:cstheme="minorHAnsi"/>
          <w:sz w:val="24"/>
          <w:szCs w:val="24"/>
        </w:rPr>
        <w:t>przypadku gdy</w:t>
      </w:r>
      <w:proofErr w:type="gramEnd"/>
      <w:r w:rsidRPr="002B63C0">
        <w:rPr>
          <w:rFonts w:asciiTheme="minorHAnsi" w:hAnsiTheme="minorHAnsi" w:cstheme="minorHAnsi"/>
          <w:sz w:val="24"/>
          <w:szCs w:val="24"/>
        </w:rPr>
        <w:t xml:space="preserve"> wprowadzenie uwag Zamawiającego będzie skutkowało koniecznością zmiany Projektu Wystawy przez Wykonawcę, zmiana taka będzie traktowana jako zwłoka w realizacji Przedmiotu Umowy, a tym samym Zamawiający będzie uprawniony do naliczania kary umownej za zwłokę zgodnie z postanowieniami </w:t>
      </w:r>
      <w:r w:rsidRPr="002B63C0">
        <w:rPr>
          <w:rFonts w:asciiTheme="minorHAnsi" w:hAnsiTheme="minorHAnsi" w:cstheme="minorHAnsi"/>
          <w:sz w:val="24"/>
          <w:szCs w:val="24"/>
          <w:lang w:eastAsia="ar-SA"/>
        </w:rPr>
        <w:t>§ 11 ust. 1 lit. b)</w:t>
      </w:r>
      <w:r w:rsidRPr="002B63C0">
        <w:rPr>
          <w:rFonts w:asciiTheme="minorHAnsi" w:hAnsiTheme="minorHAnsi" w:cstheme="minorHAnsi"/>
          <w:sz w:val="24"/>
          <w:szCs w:val="24"/>
        </w:rPr>
        <w:t xml:space="preserve"> za każdy dzień zwłoki. Kara umowna z tytuły zwłoki będzie naliczona od </w:t>
      </w:r>
      <w:proofErr w:type="gramStart"/>
      <w:r w:rsidRPr="002B63C0">
        <w:rPr>
          <w:rFonts w:asciiTheme="minorHAnsi" w:hAnsiTheme="minorHAnsi" w:cstheme="minorHAnsi"/>
          <w:sz w:val="24"/>
          <w:szCs w:val="24"/>
        </w:rPr>
        <w:t>dnia w którym</w:t>
      </w:r>
      <w:proofErr w:type="gramEnd"/>
      <w:r w:rsidRPr="002B63C0">
        <w:rPr>
          <w:rFonts w:asciiTheme="minorHAnsi" w:hAnsiTheme="minorHAnsi" w:cstheme="minorHAnsi"/>
          <w:sz w:val="24"/>
          <w:szCs w:val="24"/>
        </w:rPr>
        <w:t xml:space="preserve"> Zamawiający stwierdzi, że Wykonawca nie zastosował się do jego uwag w terminie określonym w lit. b) powyżej.  Realizacja Wystawy może nastąpić jedynie po uwzględnieniu uwag Zamawiającego i zaakceptowaniu Projektu Wystawy Projekt Wystawy musi zostać dostarczony Zamawiającemu zgodnie z zapisami ust. 3. Potwierdzeniem akceptacji Projektu Wystawy będzie podpisanie przez Zamawiającego protokołu odbioru Projektu Wystawy bez zastrzeżeń.  </w:t>
      </w:r>
    </w:p>
    <w:p w:rsidR="00F464FC" w:rsidRPr="002B63C0" w:rsidRDefault="00F464FC" w:rsidP="00230DBE">
      <w:pPr>
        <w:numPr>
          <w:ilvl w:val="0"/>
          <w:numId w:val="68"/>
        </w:numPr>
        <w:tabs>
          <w:tab w:val="left" w:pos="1395"/>
        </w:tabs>
        <w:suppressAutoHyphens/>
        <w:spacing w:line="281" w:lineRule="auto"/>
        <w:ind w:left="284" w:hanging="284"/>
        <w:contextualSpacing/>
        <w:jc w:val="both"/>
        <w:rPr>
          <w:rFonts w:asciiTheme="minorHAnsi" w:hAnsiTheme="minorHAnsi" w:cstheme="minorHAnsi"/>
          <w:sz w:val="24"/>
          <w:szCs w:val="24"/>
        </w:rPr>
      </w:pPr>
      <w:r w:rsidRPr="002B63C0">
        <w:rPr>
          <w:rFonts w:asciiTheme="minorHAnsi" w:hAnsiTheme="minorHAnsi" w:cstheme="minorHAnsi"/>
          <w:sz w:val="24"/>
          <w:szCs w:val="24"/>
        </w:rPr>
        <w:t xml:space="preserve">Wykonawca przekaże Zamawiającemu Projekt Wystawy w dwóch egzemplarzach papierowych, a także w wersji cyfrowej na nośniku CD/DVD lub </w:t>
      </w:r>
      <w:proofErr w:type="spellStart"/>
      <w:r w:rsidRPr="002B63C0">
        <w:rPr>
          <w:rFonts w:asciiTheme="minorHAnsi" w:hAnsiTheme="minorHAnsi" w:cstheme="minorHAnsi"/>
          <w:sz w:val="24"/>
          <w:szCs w:val="24"/>
        </w:rPr>
        <w:t>pendrive</w:t>
      </w:r>
      <w:proofErr w:type="spellEnd"/>
      <w:r w:rsidRPr="002B63C0">
        <w:rPr>
          <w:rFonts w:asciiTheme="minorHAnsi" w:hAnsiTheme="minorHAnsi" w:cstheme="minorHAnsi"/>
          <w:sz w:val="24"/>
          <w:szCs w:val="24"/>
        </w:rPr>
        <w:t>. Wszystkie dokumenty powinny zostać przedstawione w formacie PDF oraz TIF. Opisy i zestawienia powinny zostać przedstawione dodatkowo w formacie edytowalnym WORD, EXCEL, dokumentacja rysunkowa w formacie DWG. Wizualizacje przestrzenne w formacie JPG oraz TIF, pliki graficzne w formacie JPG oraz TIF i formacie edytowalnym, powszechnie dostępnym.</w:t>
      </w:r>
    </w:p>
    <w:p w:rsidR="00F464FC" w:rsidRPr="002B63C0" w:rsidRDefault="00F464FC" w:rsidP="00230DBE">
      <w:pPr>
        <w:numPr>
          <w:ilvl w:val="0"/>
          <w:numId w:val="68"/>
        </w:numPr>
        <w:tabs>
          <w:tab w:val="left" w:pos="1395"/>
        </w:tabs>
        <w:suppressAutoHyphens/>
        <w:spacing w:line="281" w:lineRule="auto"/>
        <w:ind w:left="284" w:hanging="284"/>
        <w:contextualSpacing/>
        <w:jc w:val="both"/>
        <w:rPr>
          <w:rFonts w:asciiTheme="minorHAnsi" w:hAnsiTheme="minorHAnsi" w:cstheme="minorHAnsi"/>
          <w:sz w:val="24"/>
          <w:szCs w:val="24"/>
        </w:rPr>
      </w:pPr>
      <w:r w:rsidRPr="002B63C0">
        <w:rPr>
          <w:rFonts w:asciiTheme="minorHAnsi" w:hAnsiTheme="minorHAnsi" w:cstheme="minorHAnsi"/>
          <w:sz w:val="24"/>
          <w:szCs w:val="24"/>
        </w:rPr>
        <w:t>Projekt Wystawy należy wykonać zgodnie z obowiązującymi w tym zakresie przepisami prawa, zasadami wiedzy technicznej, polskimi normami oraz postanowieniami niniejszej umowy. W przypadku zmiany przepisów prawa skutkujących koniecznością dostosowania Projektu Wystawy wraz z Dokumentacją Wykonawczą do ich wymogów, Wykonawca zobowiązany jest je wprowadzić bez dodatkowego wynagrodzenia w tym zakresie.</w:t>
      </w:r>
    </w:p>
    <w:p w:rsidR="00F464FC" w:rsidRPr="002B63C0" w:rsidRDefault="00F464FC" w:rsidP="00230DBE">
      <w:pPr>
        <w:numPr>
          <w:ilvl w:val="0"/>
          <w:numId w:val="68"/>
        </w:numPr>
        <w:tabs>
          <w:tab w:val="left" w:pos="1395"/>
        </w:tabs>
        <w:suppressAutoHyphens/>
        <w:spacing w:line="281" w:lineRule="auto"/>
        <w:ind w:left="284" w:hanging="284"/>
        <w:contextualSpacing/>
        <w:jc w:val="both"/>
        <w:rPr>
          <w:rFonts w:asciiTheme="minorHAnsi" w:hAnsiTheme="minorHAnsi" w:cstheme="minorHAnsi"/>
          <w:sz w:val="24"/>
          <w:szCs w:val="24"/>
        </w:rPr>
      </w:pPr>
      <w:r w:rsidRPr="002B63C0">
        <w:rPr>
          <w:rFonts w:asciiTheme="minorHAnsi" w:hAnsiTheme="minorHAnsi" w:cstheme="minorHAnsi"/>
          <w:sz w:val="24"/>
          <w:szCs w:val="24"/>
        </w:rPr>
        <w:t xml:space="preserve">Ustala się, że Zamawiający ma prawo wglądu w przebieg zaawansowania </w:t>
      </w:r>
      <w:proofErr w:type="gramStart"/>
      <w:r w:rsidRPr="002B63C0">
        <w:rPr>
          <w:rFonts w:asciiTheme="minorHAnsi" w:hAnsiTheme="minorHAnsi" w:cstheme="minorHAnsi"/>
          <w:sz w:val="24"/>
          <w:szCs w:val="24"/>
        </w:rPr>
        <w:t>prac  wykonywanych</w:t>
      </w:r>
      <w:proofErr w:type="gramEnd"/>
      <w:r w:rsidRPr="002B63C0">
        <w:rPr>
          <w:rFonts w:asciiTheme="minorHAnsi" w:hAnsiTheme="minorHAnsi" w:cstheme="minorHAnsi"/>
          <w:sz w:val="24"/>
          <w:szCs w:val="24"/>
        </w:rPr>
        <w:t xml:space="preserve"> przez Wykonawcę, stanowiących Przedmiot Umowy, na każdym etapie ich wykonywania. </w:t>
      </w:r>
    </w:p>
    <w:p w:rsidR="00F464FC" w:rsidRPr="002B63C0" w:rsidRDefault="00F464FC" w:rsidP="00230DBE">
      <w:pPr>
        <w:numPr>
          <w:ilvl w:val="0"/>
          <w:numId w:val="68"/>
        </w:numPr>
        <w:tabs>
          <w:tab w:val="left" w:pos="1395"/>
        </w:tabs>
        <w:suppressAutoHyphens/>
        <w:spacing w:line="281" w:lineRule="auto"/>
        <w:ind w:left="284" w:hanging="284"/>
        <w:contextualSpacing/>
        <w:jc w:val="both"/>
        <w:rPr>
          <w:rFonts w:asciiTheme="minorHAnsi" w:hAnsiTheme="minorHAnsi" w:cstheme="minorHAnsi"/>
          <w:sz w:val="24"/>
          <w:szCs w:val="24"/>
        </w:rPr>
      </w:pPr>
      <w:r w:rsidRPr="002B63C0">
        <w:rPr>
          <w:rFonts w:asciiTheme="minorHAnsi" w:hAnsiTheme="minorHAnsi" w:cstheme="minorHAnsi"/>
          <w:sz w:val="24"/>
          <w:szCs w:val="24"/>
        </w:rPr>
        <w:lastRenderedPageBreak/>
        <w:t>Wykonawca przy realizacji Przedmiotu Umowy jest zobowiązany do przestrzegania wytycznych Zamawiającego, zgodnych z Regulaminem Konkursu i Dokumentacją składającą się na Szczegółowy opis przedmiotu umowy.</w:t>
      </w:r>
    </w:p>
    <w:p w:rsidR="00F464FC" w:rsidRPr="002B63C0" w:rsidRDefault="00F464FC" w:rsidP="00230DBE">
      <w:pPr>
        <w:numPr>
          <w:ilvl w:val="0"/>
          <w:numId w:val="68"/>
        </w:numPr>
        <w:tabs>
          <w:tab w:val="left" w:pos="1395"/>
        </w:tabs>
        <w:suppressAutoHyphens/>
        <w:spacing w:line="281" w:lineRule="auto"/>
        <w:ind w:left="284" w:hanging="284"/>
        <w:contextualSpacing/>
        <w:jc w:val="both"/>
        <w:rPr>
          <w:rFonts w:asciiTheme="minorHAnsi" w:hAnsiTheme="minorHAnsi" w:cstheme="minorHAnsi"/>
          <w:sz w:val="24"/>
          <w:szCs w:val="24"/>
        </w:rPr>
      </w:pPr>
      <w:r w:rsidRPr="002B63C0">
        <w:rPr>
          <w:rFonts w:asciiTheme="minorHAnsi" w:hAnsiTheme="minorHAnsi" w:cstheme="minorHAnsi"/>
          <w:sz w:val="24"/>
          <w:szCs w:val="24"/>
        </w:rPr>
        <w:t>Wykonawca zobowiązuje się wykonać prace będące Przedmiotem Umowy z najwyższą starannością oraz zgodnie ze stosownymi przepisami prawa. Wykonawca ponosi odpowiedzialność za kompleksową realizację Przedmiotu Umowy.</w:t>
      </w:r>
    </w:p>
    <w:p w:rsidR="00F464FC" w:rsidRPr="002B63C0" w:rsidRDefault="00F464FC" w:rsidP="00230DBE">
      <w:pPr>
        <w:numPr>
          <w:ilvl w:val="0"/>
          <w:numId w:val="68"/>
        </w:numPr>
        <w:tabs>
          <w:tab w:val="left" w:pos="1395"/>
        </w:tabs>
        <w:suppressAutoHyphens/>
        <w:spacing w:line="281" w:lineRule="auto"/>
        <w:ind w:left="284" w:hanging="284"/>
        <w:contextualSpacing/>
        <w:jc w:val="both"/>
        <w:rPr>
          <w:rFonts w:asciiTheme="minorHAnsi" w:hAnsiTheme="minorHAnsi" w:cstheme="minorHAnsi"/>
          <w:sz w:val="24"/>
          <w:szCs w:val="24"/>
        </w:rPr>
      </w:pPr>
      <w:r w:rsidRPr="002B63C0">
        <w:rPr>
          <w:rFonts w:asciiTheme="minorHAnsi" w:hAnsiTheme="minorHAnsi" w:cstheme="minorHAnsi"/>
          <w:sz w:val="24"/>
          <w:szCs w:val="24"/>
        </w:rPr>
        <w:t xml:space="preserve">Potwierdzeniem prawidłowego wykonania umowy przez Wykonawcę będzie podpisanie przez obie </w:t>
      </w:r>
      <w:proofErr w:type="gramStart"/>
      <w:r w:rsidRPr="002B63C0">
        <w:rPr>
          <w:rFonts w:asciiTheme="minorHAnsi" w:hAnsiTheme="minorHAnsi" w:cstheme="minorHAnsi"/>
          <w:sz w:val="24"/>
          <w:szCs w:val="24"/>
        </w:rPr>
        <w:t>strony,  końcowego</w:t>
      </w:r>
      <w:proofErr w:type="gramEnd"/>
      <w:r w:rsidRPr="002B63C0">
        <w:rPr>
          <w:rFonts w:asciiTheme="minorHAnsi" w:hAnsiTheme="minorHAnsi" w:cstheme="minorHAnsi"/>
          <w:sz w:val="24"/>
          <w:szCs w:val="24"/>
        </w:rPr>
        <w:t xml:space="preserve"> protokołu odbioru,  bez zastrzeżeń.</w:t>
      </w:r>
    </w:p>
    <w:p w:rsidR="00F464FC" w:rsidRPr="002B63C0" w:rsidRDefault="00F464FC" w:rsidP="00230DBE">
      <w:pPr>
        <w:numPr>
          <w:ilvl w:val="0"/>
          <w:numId w:val="68"/>
        </w:numPr>
        <w:suppressAutoHyphens/>
        <w:spacing w:line="281" w:lineRule="auto"/>
        <w:ind w:left="284" w:hanging="284"/>
        <w:contextualSpacing/>
        <w:jc w:val="both"/>
        <w:rPr>
          <w:rFonts w:asciiTheme="minorHAnsi" w:hAnsiTheme="minorHAnsi" w:cstheme="minorHAnsi"/>
          <w:sz w:val="24"/>
          <w:szCs w:val="24"/>
        </w:rPr>
      </w:pPr>
      <w:r w:rsidRPr="002B63C0">
        <w:rPr>
          <w:rFonts w:asciiTheme="minorHAnsi" w:hAnsiTheme="minorHAnsi" w:cstheme="minorHAnsi"/>
          <w:sz w:val="24"/>
          <w:szCs w:val="24"/>
        </w:rPr>
        <w:t xml:space="preserve">Wykonawca oświadcza, iż przygotowane projekty, koncepcje, oraz </w:t>
      </w:r>
      <w:proofErr w:type="gramStart"/>
      <w:r w:rsidRPr="002B63C0">
        <w:rPr>
          <w:rFonts w:asciiTheme="minorHAnsi" w:hAnsiTheme="minorHAnsi" w:cstheme="minorHAnsi"/>
          <w:sz w:val="24"/>
          <w:szCs w:val="24"/>
        </w:rPr>
        <w:t>wszelka  dokumentacja</w:t>
      </w:r>
      <w:proofErr w:type="gramEnd"/>
      <w:r w:rsidRPr="002B63C0">
        <w:rPr>
          <w:rFonts w:asciiTheme="minorHAnsi" w:hAnsiTheme="minorHAnsi" w:cstheme="minorHAnsi"/>
          <w:sz w:val="24"/>
          <w:szCs w:val="24"/>
        </w:rPr>
        <w:t xml:space="preserve"> przygotowana w ramach realizacji niniejszej Umowy nie naruszają praw osób trzecich oraz są wolne od wszelkich wad, fizycznych i prawnych.</w:t>
      </w:r>
    </w:p>
    <w:p w:rsidR="00F464FC" w:rsidRPr="002B63C0" w:rsidRDefault="00F464FC" w:rsidP="00230DBE">
      <w:pPr>
        <w:numPr>
          <w:ilvl w:val="0"/>
          <w:numId w:val="68"/>
        </w:numPr>
        <w:tabs>
          <w:tab w:val="left" w:pos="426"/>
        </w:tabs>
        <w:suppressAutoHyphens/>
        <w:spacing w:line="281" w:lineRule="auto"/>
        <w:ind w:left="284" w:hanging="284"/>
        <w:contextualSpacing/>
        <w:jc w:val="both"/>
        <w:rPr>
          <w:rFonts w:asciiTheme="minorHAnsi" w:hAnsiTheme="minorHAnsi" w:cstheme="minorHAnsi"/>
          <w:sz w:val="24"/>
          <w:szCs w:val="24"/>
        </w:rPr>
      </w:pPr>
      <w:r w:rsidRPr="002B63C0">
        <w:rPr>
          <w:rFonts w:asciiTheme="minorHAnsi" w:hAnsiTheme="minorHAnsi" w:cstheme="minorHAnsi"/>
          <w:sz w:val="24"/>
          <w:szCs w:val="24"/>
        </w:rPr>
        <w:t xml:space="preserve">Wykonawca oświadcza, iż nie udostępni żadnej osobie trzeciej/ podmiotowi trzeciemu w całości lub części jakiejkolwiek dokumentacji przygotowanej i otrzymanej w ramach realizacji niniejszej Umowy. </w:t>
      </w:r>
    </w:p>
    <w:p w:rsidR="00F464FC" w:rsidRPr="002B63C0" w:rsidRDefault="00F464FC" w:rsidP="00230DBE">
      <w:pPr>
        <w:numPr>
          <w:ilvl w:val="0"/>
          <w:numId w:val="68"/>
        </w:numPr>
        <w:tabs>
          <w:tab w:val="left" w:pos="426"/>
        </w:tabs>
        <w:suppressAutoHyphens/>
        <w:spacing w:line="281" w:lineRule="auto"/>
        <w:ind w:left="284" w:hanging="284"/>
        <w:contextualSpacing/>
        <w:jc w:val="both"/>
        <w:rPr>
          <w:rFonts w:asciiTheme="minorHAnsi" w:hAnsiTheme="minorHAnsi" w:cstheme="minorHAnsi"/>
          <w:sz w:val="24"/>
          <w:szCs w:val="24"/>
        </w:rPr>
      </w:pPr>
      <w:r w:rsidRPr="002B63C0">
        <w:rPr>
          <w:rFonts w:asciiTheme="minorHAnsi" w:hAnsiTheme="minorHAnsi" w:cstheme="minorHAnsi"/>
          <w:sz w:val="24"/>
          <w:szCs w:val="24"/>
        </w:rPr>
        <w:t>Wykonawca oświadcza, iż wszelkie projekty, koncepcje i dokumentacja przygotowane w ramach realizacji niniejszej Umowy odpowiadać będą przepisom prawa i wymogom określonym w § 1.</w:t>
      </w:r>
    </w:p>
    <w:p w:rsidR="00F464FC" w:rsidRPr="002B63C0" w:rsidRDefault="00F464FC" w:rsidP="00230DBE">
      <w:pPr>
        <w:numPr>
          <w:ilvl w:val="0"/>
          <w:numId w:val="68"/>
        </w:numPr>
        <w:tabs>
          <w:tab w:val="left" w:pos="426"/>
        </w:tabs>
        <w:suppressAutoHyphens/>
        <w:spacing w:line="281" w:lineRule="auto"/>
        <w:ind w:left="284" w:hanging="284"/>
        <w:contextualSpacing/>
        <w:jc w:val="both"/>
        <w:rPr>
          <w:rFonts w:asciiTheme="minorHAnsi" w:hAnsiTheme="minorHAnsi" w:cstheme="minorHAnsi"/>
          <w:sz w:val="24"/>
          <w:szCs w:val="24"/>
        </w:rPr>
      </w:pPr>
      <w:r w:rsidRPr="002B63C0">
        <w:rPr>
          <w:rFonts w:asciiTheme="minorHAnsi" w:hAnsiTheme="minorHAnsi" w:cstheme="minorHAnsi"/>
          <w:sz w:val="24"/>
          <w:szCs w:val="24"/>
        </w:rPr>
        <w:t xml:space="preserve">Wykonawca jest zobowiązany do posiadania polisy potwierdzającej, że jest ubezpieczony od odpowiedzialności cywilnej w zakresie prowadzonej działalności gospodarczej za szkody osobowe i rzeczowe wyrządzone osobom trzecim (odpowiedzialność deliktowa) związanej z Przedmiotem Umowy na kwotę nie mniejsza niż </w:t>
      </w:r>
      <w:r w:rsidR="00C4773F" w:rsidRPr="002B63C0">
        <w:rPr>
          <w:rFonts w:asciiTheme="minorHAnsi" w:hAnsiTheme="minorHAnsi" w:cstheme="minorHAnsi"/>
          <w:sz w:val="24"/>
          <w:szCs w:val="24"/>
        </w:rPr>
        <w:t>200 000,00</w:t>
      </w:r>
      <w:r w:rsidRPr="002B63C0">
        <w:rPr>
          <w:rFonts w:asciiTheme="minorHAnsi" w:hAnsiTheme="minorHAnsi" w:cstheme="minorHAnsi"/>
          <w:sz w:val="24"/>
          <w:szCs w:val="24"/>
        </w:rPr>
        <w:t xml:space="preserve"> </w:t>
      </w:r>
      <w:proofErr w:type="gramStart"/>
      <w:r w:rsidRPr="002B63C0">
        <w:rPr>
          <w:rFonts w:asciiTheme="minorHAnsi" w:hAnsiTheme="minorHAnsi" w:cstheme="minorHAnsi"/>
          <w:sz w:val="24"/>
          <w:szCs w:val="24"/>
        </w:rPr>
        <w:t xml:space="preserve">zł </w:t>
      </w:r>
      <w:r w:rsidRPr="002B63C0">
        <w:rPr>
          <w:rStyle w:val="fontstyle01"/>
          <w:rFonts w:asciiTheme="minorHAnsi" w:hAnsiTheme="minorHAnsi" w:cstheme="minorHAnsi"/>
          <w:sz w:val="24"/>
          <w:szCs w:val="24"/>
        </w:rPr>
        <w:t xml:space="preserve"> lub</w:t>
      </w:r>
      <w:proofErr w:type="gramEnd"/>
      <w:r w:rsidRPr="002B63C0">
        <w:rPr>
          <w:rStyle w:val="fontstyle01"/>
          <w:rFonts w:asciiTheme="minorHAnsi" w:hAnsiTheme="minorHAnsi" w:cstheme="minorHAnsi"/>
          <w:sz w:val="24"/>
          <w:szCs w:val="24"/>
        </w:rPr>
        <w:t xml:space="preserve"> dla walut obcych na kwotę w wysokości równoważnej liczonej według średniego kursu złotego w stosunku do walut obcych ogłoszonego przez NBP obowiązującego w dniu w którym zamieszczone zostało ogłoszenie o zamówieniu </w:t>
      </w:r>
      <w:r w:rsidR="00C4773F" w:rsidRPr="002B63C0">
        <w:rPr>
          <w:rStyle w:val="fontstyle01"/>
          <w:rFonts w:asciiTheme="minorHAnsi" w:hAnsiTheme="minorHAnsi" w:cstheme="minorHAnsi"/>
          <w:sz w:val="24"/>
          <w:szCs w:val="24"/>
        </w:rPr>
        <w:t>na portalu e – Zamówienia</w:t>
      </w:r>
      <w:r w:rsidRPr="002B63C0">
        <w:rPr>
          <w:rStyle w:val="fontstyle01"/>
          <w:rFonts w:asciiTheme="minorHAnsi" w:hAnsiTheme="minorHAnsi" w:cstheme="minorHAnsi"/>
          <w:sz w:val="24"/>
          <w:szCs w:val="24"/>
        </w:rPr>
        <w:t xml:space="preserve">, bez ograniczenia sumy gwarancyjnej przez </w:t>
      </w:r>
      <w:proofErr w:type="spellStart"/>
      <w:r w:rsidRPr="002B63C0">
        <w:rPr>
          <w:rStyle w:val="fontstyle01"/>
          <w:rFonts w:asciiTheme="minorHAnsi" w:hAnsiTheme="minorHAnsi" w:cstheme="minorHAnsi"/>
          <w:sz w:val="24"/>
          <w:szCs w:val="24"/>
        </w:rPr>
        <w:t>podlimity</w:t>
      </w:r>
      <w:proofErr w:type="spellEnd"/>
      <w:r w:rsidRPr="002B63C0">
        <w:rPr>
          <w:rStyle w:val="fontstyle01"/>
          <w:rFonts w:asciiTheme="minorHAnsi" w:hAnsiTheme="minorHAnsi" w:cstheme="minorHAnsi"/>
          <w:sz w:val="24"/>
          <w:szCs w:val="24"/>
        </w:rPr>
        <w:t xml:space="preserve">. Ubezpieczenie to winno być kontynuowane przez cały okres obowiązywania umowy, a w przypadku wypłaty świadczenia z tego ubezpieczenia, Wykonawca jest zobowiązany do uzupełnienia ubezpieczenia do pełnej kwoty. </w:t>
      </w:r>
    </w:p>
    <w:p w:rsidR="00C4773F" w:rsidRPr="002B63C0" w:rsidRDefault="00F464FC" w:rsidP="00C4773F">
      <w:pPr>
        <w:numPr>
          <w:ilvl w:val="0"/>
          <w:numId w:val="68"/>
        </w:numPr>
        <w:tabs>
          <w:tab w:val="left" w:pos="426"/>
        </w:tabs>
        <w:suppressAutoHyphens/>
        <w:spacing w:line="281" w:lineRule="auto"/>
        <w:ind w:left="284" w:hanging="284"/>
        <w:contextualSpacing/>
        <w:jc w:val="both"/>
        <w:rPr>
          <w:rFonts w:asciiTheme="minorHAnsi" w:hAnsiTheme="minorHAnsi" w:cstheme="minorHAnsi"/>
          <w:sz w:val="24"/>
          <w:szCs w:val="24"/>
        </w:rPr>
      </w:pPr>
      <w:r w:rsidRPr="002B63C0">
        <w:rPr>
          <w:rFonts w:asciiTheme="minorHAnsi" w:hAnsiTheme="minorHAnsi" w:cstheme="minorHAnsi"/>
          <w:sz w:val="24"/>
          <w:szCs w:val="24"/>
        </w:rPr>
        <w:t>Wykonawca oświadcza, że Przedmiot Umowy będzie wy</w:t>
      </w:r>
      <w:r w:rsidR="005116D8" w:rsidRPr="002B63C0">
        <w:rPr>
          <w:rFonts w:asciiTheme="minorHAnsi" w:hAnsiTheme="minorHAnsi" w:cstheme="minorHAnsi"/>
          <w:sz w:val="24"/>
          <w:szCs w:val="24"/>
        </w:rPr>
        <w:t>konywany przez osoby wskazane w</w:t>
      </w:r>
      <w:r w:rsidR="005116D8" w:rsidRPr="002B63C0">
        <w:rPr>
          <w:sz w:val="24"/>
          <w:szCs w:val="24"/>
        </w:rPr>
        <w:t xml:space="preserve"> Wykazie osób</w:t>
      </w:r>
      <w:r w:rsidR="005116D8" w:rsidRPr="002B63C0">
        <w:rPr>
          <w:rFonts w:asciiTheme="minorHAnsi" w:hAnsiTheme="minorHAnsi" w:cstheme="minorHAnsi"/>
          <w:sz w:val="24"/>
          <w:szCs w:val="24"/>
        </w:rPr>
        <w:t xml:space="preserve"> załączonym do wniosku o dopuszczenie do udziału w konkursie </w:t>
      </w:r>
      <w:r w:rsidR="00C4773F" w:rsidRPr="002B63C0">
        <w:rPr>
          <w:rFonts w:asciiTheme="minorHAnsi" w:hAnsiTheme="minorHAnsi" w:cstheme="minorHAnsi"/>
          <w:sz w:val="24"/>
          <w:szCs w:val="24"/>
        </w:rPr>
        <w:t xml:space="preserve">lub osoby posiadające kwalifikacje, umiejętności i doświadczenie zawodowe potwierdzające spełnienie warunku udziału w postępowaniu określonego w Regulaminie Konkursu i ogłoszeniu o konkursie, </w:t>
      </w:r>
      <w:r w:rsidR="005116D8" w:rsidRPr="002B63C0">
        <w:rPr>
          <w:rFonts w:asciiTheme="minorHAnsi" w:hAnsiTheme="minorHAnsi" w:cstheme="minorHAnsi"/>
          <w:sz w:val="24"/>
          <w:szCs w:val="24"/>
        </w:rPr>
        <w:t>takiego, jakie</w:t>
      </w:r>
      <w:r w:rsidR="00C4773F" w:rsidRPr="002B63C0">
        <w:rPr>
          <w:rFonts w:asciiTheme="minorHAnsi" w:hAnsiTheme="minorHAnsi" w:cstheme="minorHAnsi"/>
          <w:sz w:val="24"/>
          <w:szCs w:val="24"/>
        </w:rPr>
        <w:t xml:space="preserve"> posiadała pierwotnie zgłoszona osoba</w:t>
      </w:r>
      <w:r w:rsidR="005116D8" w:rsidRPr="002B63C0">
        <w:rPr>
          <w:rFonts w:asciiTheme="minorHAnsi" w:hAnsiTheme="minorHAnsi" w:cstheme="minorHAnsi"/>
          <w:sz w:val="24"/>
          <w:szCs w:val="24"/>
        </w:rPr>
        <w:t xml:space="preserve"> lub wyższe.</w:t>
      </w:r>
    </w:p>
    <w:p w:rsidR="00F464FC" w:rsidRPr="002B63C0" w:rsidRDefault="00F464FC" w:rsidP="00230DBE">
      <w:pPr>
        <w:numPr>
          <w:ilvl w:val="0"/>
          <w:numId w:val="68"/>
        </w:numPr>
        <w:tabs>
          <w:tab w:val="left" w:pos="426"/>
        </w:tabs>
        <w:suppressAutoHyphens/>
        <w:spacing w:line="281" w:lineRule="auto"/>
        <w:ind w:left="284" w:hanging="284"/>
        <w:contextualSpacing/>
        <w:jc w:val="both"/>
        <w:rPr>
          <w:rFonts w:asciiTheme="minorHAnsi" w:hAnsiTheme="minorHAnsi" w:cstheme="minorHAnsi"/>
          <w:sz w:val="24"/>
          <w:szCs w:val="24"/>
        </w:rPr>
      </w:pPr>
      <w:r w:rsidRPr="002B63C0">
        <w:rPr>
          <w:rFonts w:asciiTheme="minorHAnsi" w:hAnsiTheme="minorHAnsi" w:cstheme="minorHAnsi"/>
          <w:sz w:val="24"/>
          <w:szCs w:val="24"/>
        </w:rPr>
        <w:t>Wykonawca oświadcza, że posiada odpowiednią wiedzę, doświadczenie oraz, że dysponuje zasobami technicznymi i zasobami ludzkimi gwarantującymi należyte wykonanie Przedmiotu Umowy.</w:t>
      </w:r>
      <w:r w:rsidRPr="002B63C0" w:rsidDel="00226B7B">
        <w:rPr>
          <w:rFonts w:asciiTheme="minorHAnsi" w:hAnsiTheme="minorHAnsi" w:cstheme="minorHAnsi"/>
          <w:sz w:val="24"/>
          <w:szCs w:val="24"/>
        </w:rPr>
        <w:t xml:space="preserve"> </w:t>
      </w:r>
      <w:r w:rsidRPr="002B63C0">
        <w:rPr>
          <w:rFonts w:asciiTheme="minorHAnsi" w:hAnsiTheme="minorHAnsi" w:cstheme="minorHAnsi"/>
          <w:sz w:val="24"/>
          <w:szCs w:val="24"/>
        </w:rPr>
        <w:tab/>
      </w:r>
    </w:p>
    <w:p w:rsidR="00F464FC" w:rsidRPr="002B63C0" w:rsidRDefault="00F464FC" w:rsidP="00230DBE">
      <w:pPr>
        <w:numPr>
          <w:ilvl w:val="0"/>
          <w:numId w:val="68"/>
        </w:numPr>
        <w:tabs>
          <w:tab w:val="left" w:pos="426"/>
        </w:tabs>
        <w:suppressAutoHyphens/>
        <w:spacing w:line="281" w:lineRule="auto"/>
        <w:ind w:left="284" w:hanging="284"/>
        <w:contextualSpacing/>
        <w:jc w:val="both"/>
        <w:rPr>
          <w:rFonts w:asciiTheme="minorHAnsi" w:hAnsiTheme="minorHAnsi" w:cstheme="minorHAnsi"/>
          <w:sz w:val="24"/>
          <w:szCs w:val="24"/>
        </w:rPr>
      </w:pPr>
      <w:r w:rsidRPr="002B63C0">
        <w:rPr>
          <w:rFonts w:asciiTheme="minorHAnsi" w:hAnsiTheme="minorHAnsi" w:cstheme="minorHAnsi"/>
          <w:sz w:val="24"/>
          <w:szCs w:val="24"/>
        </w:rPr>
        <w:t xml:space="preserve">Osoby wskazane </w:t>
      </w:r>
      <w:r w:rsidR="005116D8" w:rsidRPr="002B63C0">
        <w:rPr>
          <w:rFonts w:asciiTheme="minorHAnsi" w:hAnsiTheme="minorHAnsi" w:cstheme="minorHAnsi"/>
          <w:sz w:val="24"/>
          <w:szCs w:val="24"/>
        </w:rPr>
        <w:t xml:space="preserve">Wykazie osób załączonym do wniosku o dopuszczenie do udziału w konkursie, </w:t>
      </w:r>
      <w:r w:rsidRPr="002B63C0">
        <w:rPr>
          <w:rFonts w:asciiTheme="minorHAnsi" w:hAnsiTheme="minorHAnsi" w:cstheme="minorHAnsi"/>
          <w:sz w:val="24"/>
          <w:szCs w:val="24"/>
        </w:rPr>
        <w:t xml:space="preserve">uczestniczące w wykonywaniu zamówienia będą wykonywać powierzone im obowiązki osobiście. W przypadku wystąpienia przeszkód w ich wykonywaniu, Wykonawca będzie zobowiązany zapewnić na swój koszt zastępstwo dla tej osoby. </w:t>
      </w:r>
      <w:r w:rsidRPr="002B63C0">
        <w:rPr>
          <w:rFonts w:asciiTheme="minorHAnsi" w:hAnsiTheme="minorHAnsi" w:cstheme="minorHAnsi"/>
          <w:sz w:val="24"/>
          <w:szCs w:val="24"/>
        </w:rPr>
        <w:lastRenderedPageBreak/>
        <w:t xml:space="preserve">Zastępca ustanowiony w ten sposób będzie posiadać kwalifikacje, umiejętności i doświadczenie zawodowe potwierdzające spełnienie warunku udziału w postępowaniu określonego w Regulaminie Konkursu i ogłoszeniu o konkursie, </w:t>
      </w:r>
      <w:proofErr w:type="gramStart"/>
      <w:r w:rsidRPr="002B63C0">
        <w:rPr>
          <w:rFonts w:asciiTheme="minorHAnsi" w:hAnsiTheme="minorHAnsi" w:cstheme="minorHAnsi"/>
          <w:sz w:val="24"/>
          <w:szCs w:val="24"/>
        </w:rPr>
        <w:t>takiego jakie</w:t>
      </w:r>
      <w:proofErr w:type="gramEnd"/>
      <w:r w:rsidRPr="002B63C0">
        <w:rPr>
          <w:rFonts w:asciiTheme="minorHAnsi" w:hAnsiTheme="minorHAnsi" w:cstheme="minorHAnsi"/>
          <w:sz w:val="24"/>
          <w:szCs w:val="24"/>
        </w:rPr>
        <w:t xml:space="preserve"> posiadała pierwotnie zgłoszona osoba, dla której czynione jest zastępstwo</w:t>
      </w:r>
      <w:r w:rsidR="005116D8" w:rsidRPr="002B63C0">
        <w:rPr>
          <w:rFonts w:asciiTheme="minorHAnsi" w:hAnsiTheme="minorHAnsi" w:cstheme="minorHAnsi"/>
          <w:sz w:val="24"/>
          <w:szCs w:val="24"/>
        </w:rPr>
        <w:t xml:space="preserve"> lub wyższe</w:t>
      </w:r>
      <w:r w:rsidRPr="002B63C0">
        <w:rPr>
          <w:rFonts w:asciiTheme="minorHAnsi" w:hAnsiTheme="minorHAnsi" w:cstheme="minorHAnsi"/>
          <w:sz w:val="24"/>
          <w:szCs w:val="24"/>
        </w:rPr>
        <w:t>. Wykonawca niezwłocznie powiadomi pisemnie Zamawiającego o zamiarze zmiany osoby wskazanej w Wykazie osób uczestniczących w wykonywaniu zamówienia, ze wskazaniem nazwiska/nazwisk zastępcy/zastępców, ich kwalifikacji, umiejętności i doświadczenia zawodowego wraz z uzasadnieniem zmiany. Wykonawca na każde żądanie Zamawiającego przedstawi kopie dokumentów poświadczone za zgodność z oryginałem potwierdzające posiadanie uprawnień wymaganych przez obowiązujące przepisy prawa przez osoby skierowane do wykonywania Przedmiotu Umowy.</w:t>
      </w:r>
    </w:p>
    <w:p w:rsidR="00F464FC" w:rsidRPr="002B63C0" w:rsidRDefault="00F464FC" w:rsidP="00230DBE">
      <w:pPr>
        <w:numPr>
          <w:ilvl w:val="0"/>
          <w:numId w:val="68"/>
        </w:numPr>
        <w:tabs>
          <w:tab w:val="left" w:pos="426"/>
        </w:tabs>
        <w:suppressAutoHyphens/>
        <w:spacing w:line="281" w:lineRule="auto"/>
        <w:ind w:left="284" w:hanging="284"/>
        <w:contextualSpacing/>
        <w:jc w:val="both"/>
        <w:rPr>
          <w:rFonts w:asciiTheme="minorHAnsi" w:hAnsiTheme="minorHAnsi" w:cstheme="minorHAnsi"/>
          <w:sz w:val="24"/>
          <w:szCs w:val="24"/>
        </w:rPr>
      </w:pPr>
      <w:r w:rsidRPr="002B63C0">
        <w:rPr>
          <w:rFonts w:asciiTheme="minorHAnsi" w:hAnsiTheme="minorHAnsi" w:cstheme="minorHAnsi"/>
          <w:sz w:val="24"/>
          <w:szCs w:val="24"/>
        </w:rPr>
        <w:t>Wykonawca oświadcza, że wykona Przedmiot siłami własnymi lub przy pomocy podwykonawców.</w:t>
      </w:r>
    </w:p>
    <w:p w:rsidR="00F464FC" w:rsidRPr="002B63C0" w:rsidRDefault="00F464FC" w:rsidP="00230DBE">
      <w:pPr>
        <w:numPr>
          <w:ilvl w:val="0"/>
          <w:numId w:val="68"/>
        </w:numPr>
        <w:tabs>
          <w:tab w:val="left" w:pos="426"/>
        </w:tabs>
        <w:suppressAutoHyphens/>
        <w:spacing w:line="281" w:lineRule="auto"/>
        <w:ind w:left="284" w:hanging="284"/>
        <w:contextualSpacing/>
        <w:jc w:val="both"/>
        <w:rPr>
          <w:rFonts w:asciiTheme="minorHAnsi" w:hAnsiTheme="minorHAnsi" w:cstheme="minorHAnsi"/>
          <w:sz w:val="24"/>
          <w:szCs w:val="24"/>
        </w:rPr>
      </w:pPr>
      <w:r w:rsidRPr="002B63C0">
        <w:rPr>
          <w:rFonts w:asciiTheme="minorHAnsi" w:hAnsiTheme="minorHAnsi" w:cstheme="minorHAnsi"/>
          <w:sz w:val="24"/>
          <w:szCs w:val="24"/>
        </w:rPr>
        <w:t>Wykonawca oświadcza, że podejmował będzie wszelkie, konieczne, mające związek z wykonywaniem Przedmiotu Umowy, działania mające na celu należytą realizację i ochronę interesów Zamawiającego oraz powstrzymywał się będzie od działań, które mogłyby te interesy naruszyć.</w:t>
      </w:r>
    </w:p>
    <w:p w:rsidR="00F464FC" w:rsidRPr="002B63C0" w:rsidRDefault="00F464FC" w:rsidP="00230DBE">
      <w:pPr>
        <w:numPr>
          <w:ilvl w:val="0"/>
          <w:numId w:val="68"/>
        </w:numPr>
        <w:tabs>
          <w:tab w:val="left" w:pos="426"/>
        </w:tabs>
        <w:suppressAutoHyphens/>
        <w:spacing w:line="281" w:lineRule="auto"/>
        <w:ind w:left="284" w:hanging="284"/>
        <w:contextualSpacing/>
        <w:jc w:val="both"/>
        <w:rPr>
          <w:rFonts w:asciiTheme="minorHAnsi" w:hAnsiTheme="minorHAnsi" w:cstheme="minorHAnsi"/>
          <w:sz w:val="24"/>
          <w:szCs w:val="24"/>
        </w:rPr>
      </w:pPr>
      <w:r w:rsidRPr="002B63C0">
        <w:rPr>
          <w:rFonts w:asciiTheme="minorHAnsi" w:hAnsiTheme="minorHAnsi" w:cstheme="minorHAnsi"/>
          <w:sz w:val="24"/>
          <w:szCs w:val="24"/>
        </w:rPr>
        <w:t xml:space="preserve">Wykonawca oświadcza, że będzie wykonywał Przedmiot Umowy w taki sposób, aby zapewnić możliwość niezakłóconego funkcjonowania </w:t>
      </w:r>
      <w:r w:rsidR="005116D8" w:rsidRPr="002B63C0">
        <w:rPr>
          <w:rFonts w:asciiTheme="minorHAnsi" w:hAnsiTheme="minorHAnsi" w:cstheme="minorHAnsi"/>
          <w:sz w:val="24"/>
          <w:szCs w:val="24"/>
        </w:rPr>
        <w:t>obiektu</w:t>
      </w:r>
      <w:r w:rsidRPr="002B63C0">
        <w:rPr>
          <w:rFonts w:asciiTheme="minorHAnsi" w:hAnsiTheme="minorHAnsi" w:cstheme="minorHAnsi"/>
          <w:sz w:val="24"/>
          <w:szCs w:val="24"/>
        </w:rPr>
        <w:t xml:space="preserve"> Zamawiającego w </w:t>
      </w:r>
      <w:r w:rsidR="005116D8" w:rsidRPr="002B63C0">
        <w:rPr>
          <w:rFonts w:asciiTheme="minorHAnsi" w:hAnsiTheme="minorHAnsi" w:cstheme="minorHAnsi"/>
          <w:sz w:val="24"/>
          <w:szCs w:val="24"/>
        </w:rPr>
        <w:t>opactwie</w:t>
      </w:r>
      <w:r w:rsidRPr="002B63C0">
        <w:rPr>
          <w:rFonts w:asciiTheme="minorHAnsi" w:hAnsiTheme="minorHAnsi" w:cstheme="minorHAnsi"/>
          <w:sz w:val="24"/>
          <w:szCs w:val="24"/>
        </w:rPr>
        <w:t>, w tym nieskrępowanego oraz</w:t>
      </w:r>
      <w:r w:rsidR="005116D8" w:rsidRPr="002B63C0">
        <w:rPr>
          <w:rFonts w:asciiTheme="minorHAnsi" w:hAnsiTheme="minorHAnsi" w:cstheme="minorHAnsi"/>
          <w:sz w:val="24"/>
          <w:szCs w:val="24"/>
        </w:rPr>
        <w:t xml:space="preserve"> bezpiecznego korzystania z niego i dostępu do niego</w:t>
      </w:r>
      <w:r w:rsidRPr="002B63C0">
        <w:rPr>
          <w:rFonts w:asciiTheme="minorHAnsi" w:hAnsiTheme="minorHAnsi" w:cstheme="minorHAnsi"/>
          <w:sz w:val="24"/>
          <w:szCs w:val="24"/>
        </w:rPr>
        <w:t xml:space="preserve"> w trakcie wykonania Przedmiotu Umowy niezależnie od etapu prac. Wykonawca zapewnieni (stosowny do uzasadnionych potrzeb Zamawiającego) stały i bezpieczny dostęp do </w:t>
      </w:r>
      <w:r w:rsidR="005116D8" w:rsidRPr="002B63C0">
        <w:rPr>
          <w:rFonts w:asciiTheme="minorHAnsi" w:hAnsiTheme="minorHAnsi" w:cstheme="minorHAnsi"/>
          <w:sz w:val="24"/>
          <w:szCs w:val="24"/>
        </w:rPr>
        <w:t>obiektu</w:t>
      </w:r>
      <w:r w:rsidRPr="002B63C0">
        <w:rPr>
          <w:rFonts w:asciiTheme="minorHAnsi" w:hAnsiTheme="minorHAnsi" w:cstheme="minorHAnsi"/>
          <w:sz w:val="24"/>
          <w:szCs w:val="24"/>
        </w:rPr>
        <w:t xml:space="preserve"> pracownikom, współpracownikom, dostawcom, kontrahentom, gościom i innym osobom, z uwzględnieniem zagwarantowania przestrzegania przepisów obowiązującego prawa, w tym w szczególności przepisów BHP i ppoż.</w:t>
      </w:r>
    </w:p>
    <w:p w:rsidR="00F464FC" w:rsidRPr="002B63C0" w:rsidRDefault="00F464FC" w:rsidP="00921BD3">
      <w:pPr>
        <w:tabs>
          <w:tab w:val="left" w:pos="426"/>
        </w:tabs>
        <w:suppressAutoHyphens/>
        <w:spacing w:line="281" w:lineRule="auto"/>
        <w:contextualSpacing/>
        <w:rPr>
          <w:rFonts w:asciiTheme="minorHAnsi" w:hAnsiTheme="minorHAnsi" w:cstheme="minorHAnsi"/>
          <w:sz w:val="24"/>
          <w:szCs w:val="24"/>
        </w:rPr>
      </w:pPr>
    </w:p>
    <w:p w:rsidR="00F464FC" w:rsidRPr="002B63C0" w:rsidRDefault="00F464FC" w:rsidP="00F464FC">
      <w:pPr>
        <w:suppressAutoHyphens/>
        <w:spacing w:line="281" w:lineRule="auto"/>
        <w:ind w:left="360"/>
        <w:jc w:val="center"/>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 3.</w:t>
      </w:r>
    </w:p>
    <w:p w:rsidR="00F464FC" w:rsidRPr="002B63C0" w:rsidRDefault="00F464FC" w:rsidP="00F464FC">
      <w:pPr>
        <w:suppressAutoHyphens/>
        <w:spacing w:line="281" w:lineRule="auto"/>
        <w:jc w:val="center"/>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TERMINY ORAZ HARMONOGRAM PRAC</w:t>
      </w:r>
    </w:p>
    <w:p w:rsidR="00F464FC" w:rsidRPr="002B63C0" w:rsidRDefault="00F464FC" w:rsidP="00230DBE">
      <w:pPr>
        <w:numPr>
          <w:ilvl w:val="0"/>
          <w:numId w:val="12"/>
        </w:numPr>
        <w:tabs>
          <w:tab w:val="left" w:pos="284"/>
        </w:tabs>
        <w:suppressAutoHyphens/>
        <w:spacing w:after="120" w:line="281" w:lineRule="auto"/>
        <w:ind w:left="284" w:hanging="284"/>
        <w:jc w:val="both"/>
        <w:rPr>
          <w:rFonts w:asciiTheme="minorHAnsi" w:hAnsiTheme="minorHAnsi" w:cstheme="minorHAnsi"/>
          <w:sz w:val="24"/>
          <w:szCs w:val="24"/>
        </w:rPr>
      </w:pPr>
      <w:r w:rsidRPr="002B63C0">
        <w:rPr>
          <w:rFonts w:asciiTheme="minorHAnsi" w:hAnsiTheme="minorHAnsi" w:cstheme="minorHAnsi"/>
          <w:sz w:val="24"/>
          <w:szCs w:val="24"/>
        </w:rPr>
        <w:t>Przedmiot Umowy nale</w:t>
      </w:r>
      <w:r w:rsidR="00886009">
        <w:rPr>
          <w:rFonts w:asciiTheme="minorHAnsi" w:hAnsiTheme="minorHAnsi" w:cstheme="minorHAnsi"/>
          <w:sz w:val="24"/>
          <w:szCs w:val="24"/>
        </w:rPr>
        <w:t>ży wykonać w terminie do dnia 20</w:t>
      </w:r>
      <w:r w:rsidRPr="002B63C0">
        <w:rPr>
          <w:rFonts w:asciiTheme="minorHAnsi" w:hAnsiTheme="minorHAnsi" w:cstheme="minorHAnsi"/>
          <w:sz w:val="24"/>
          <w:szCs w:val="24"/>
        </w:rPr>
        <w:t>.0</w:t>
      </w:r>
      <w:r w:rsidR="00F746F2" w:rsidRPr="002B63C0">
        <w:rPr>
          <w:rFonts w:asciiTheme="minorHAnsi" w:hAnsiTheme="minorHAnsi" w:cstheme="minorHAnsi"/>
          <w:sz w:val="24"/>
          <w:szCs w:val="24"/>
        </w:rPr>
        <w:t>8</w:t>
      </w:r>
      <w:r w:rsidR="00006023" w:rsidRPr="002B63C0">
        <w:rPr>
          <w:rFonts w:asciiTheme="minorHAnsi" w:hAnsiTheme="minorHAnsi" w:cstheme="minorHAnsi"/>
          <w:sz w:val="24"/>
          <w:szCs w:val="24"/>
        </w:rPr>
        <w:t>.2026</w:t>
      </w:r>
      <w:r w:rsidRPr="002B63C0">
        <w:rPr>
          <w:rFonts w:asciiTheme="minorHAnsi" w:hAnsiTheme="minorHAnsi" w:cstheme="minorHAnsi"/>
          <w:sz w:val="24"/>
          <w:szCs w:val="24"/>
        </w:rPr>
        <w:t xml:space="preserve"> </w:t>
      </w:r>
      <w:proofErr w:type="gramStart"/>
      <w:r w:rsidRPr="002B63C0">
        <w:rPr>
          <w:rFonts w:asciiTheme="minorHAnsi" w:hAnsiTheme="minorHAnsi" w:cstheme="minorHAnsi"/>
          <w:sz w:val="24"/>
          <w:szCs w:val="24"/>
        </w:rPr>
        <w:t>r</w:t>
      </w:r>
      <w:proofErr w:type="gramEnd"/>
      <w:r w:rsidRPr="002B63C0">
        <w:rPr>
          <w:rFonts w:asciiTheme="minorHAnsi" w:hAnsiTheme="minorHAnsi" w:cstheme="minorHAnsi"/>
          <w:sz w:val="24"/>
          <w:szCs w:val="24"/>
        </w:rPr>
        <w:t xml:space="preserve">., przy czym </w:t>
      </w:r>
      <w:r w:rsidRPr="002B63C0">
        <w:rPr>
          <w:rFonts w:asciiTheme="minorHAnsi" w:eastAsia="Calibri" w:hAnsiTheme="minorHAnsi" w:cstheme="minorHAnsi"/>
          <w:bCs/>
          <w:sz w:val="24"/>
          <w:szCs w:val="24"/>
          <w:lang w:eastAsia="ar-SA"/>
        </w:rPr>
        <w:t xml:space="preserve">Projekt Wystawy należy zrealizować w terminie </w:t>
      </w:r>
      <w:r w:rsidR="00F746F2" w:rsidRPr="002B63C0">
        <w:rPr>
          <w:rFonts w:asciiTheme="minorHAnsi" w:eastAsia="Calibri" w:hAnsiTheme="minorHAnsi" w:cstheme="minorHAnsi"/>
          <w:bCs/>
          <w:sz w:val="24"/>
          <w:szCs w:val="24"/>
          <w:lang w:eastAsia="ar-SA"/>
        </w:rPr>
        <w:t>30</w:t>
      </w:r>
      <w:r w:rsidRPr="002B63C0">
        <w:rPr>
          <w:rFonts w:asciiTheme="minorHAnsi" w:eastAsia="Calibri" w:hAnsiTheme="minorHAnsi" w:cstheme="minorHAnsi"/>
          <w:bCs/>
          <w:sz w:val="24"/>
          <w:szCs w:val="24"/>
          <w:lang w:eastAsia="ar-SA"/>
        </w:rPr>
        <w:t xml:space="preserve"> dni od daty zawarcia niniejszej umowy.</w:t>
      </w:r>
    </w:p>
    <w:p w:rsidR="00F464FC" w:rsidRPr="002B63C0" w:rsidRDefault="00F464FC" w:rsidP="00230DBE">
      <w:pPr>
        <w:numPr>
          <w:ilvl w:val="0"/>
          <w:numId w:val="12"/>
        </w:numPr>
        <w:tabs>
          <w:tab w:val="left" w:pos="284"/>
        </w:tabs>
        <w:suppressAutoHyphens/>
        <w:spacing w:after="120" w:line="281" w:lineRule="auto"/>
        <w:ind w:left="284" w:hanging="284"/>
        <w:jc w:val="both"/>
        <w:rPr>
          <w:rFonts w:asciiTheme="minorHAnsi" w:hAnsiTheme="minorHAnsi" w:cstheme="minorHAnsi"/>
          <w:sz w:val="24"/>
          <w:szCs w:val="24"/>
        </w:rPr>
      </w:pPr>
      <w:r w:rsidRPr="002B63C0">
        <w:rPr>
          <w:rFonts w:asciiTheme="minorHAnsi" w:hAnsiTheme="minorHAnsi" w:cstheme="minorHAnsi"/>
          <w:sz w:val="24"/>
          <w:szCs w:val="24"/>
        </w:rPr>
        <w:t>Przedmiot Umowy określony w § 1, będzie realizowany zgodnie z zatwierdzonym przez Zamawiającego szczegółowym Harmonogramem rzeczowo – finansowym. Wykonawca zobowiązany jest przedstawić ten harmonogram najpóźniej w dniu zawarcia umowy oraz uzyskać akceptację Zamawiającego dla przedstawionego Harmonogramu rzeczowo – finansowego w formie dokumentowej.</w:t>
      </w:r>
    </w:p>
    <w:p w:rsidR="00F464FC" w:rsidRPr="002B63C0" w:rsidRDefault="00F464FC" w:rsidP="00230DBE">
      <w:pPr>
        <w:numPr>
          <w:ilvl w:val="0"/>
          <w:numId w:val="12"/>
        </w:numPr>
        <w:tabs>
          <w:tab w:val="left" w:pos="284"/>
        </w:tabs>
        <w:suppressAutoHyphens/>
        <w:spacing w:after="120" w:line="281" w:lineRule="auto"/>
        <w:ind w:left="284" w:hanging="284"/>
        <w:jc w:val="both"/>
        <w:rPr>
          <w:rFonts w:asciiTheme="minorHAnsi" w:hAnsiTheme="minorHAnsi" w:cstheme="minorHAnsi"/>
          <w:sz w:val="24"/>
          <w:szCs w:val="24"/>
        </w:rPr>
      </w:pPr>
      <w:r w:rsidRPr="002B63C0">
        <w:rPr>
          <w:rFonts w:asciiTheme="minorHAnsi" w:hAnsiTheme="minorHAnsi" w:cstheme="minorHAnsi"/>
          <w:sz w:val="24"/>
          <w:szCs w:val="24"/>
        </w:rPr>
        <w:t>Harmonogram rzeczowo – finansowy będzie określał zaawansowanie wartościowe prac oraz uwzględniał podział prac na poszczególne etapy i podetapy, podlegające odbiorowi częściowemu oraz/lub prace zanikające i ulegające zakryciu a podlegające odbiorowi.</w:t>
      </w:r>
    </w:p>
    <w:p w:rsidR="00F464FC" w:rsidRPr="002B63C0" w:rsidRDefault="00F464FC" w:rsidP="00230DBE">
      <w:pPr>
        <w:numPr>
          <w:ilvl w:val="0"/>
          <w:numId w:val="12"/>
        </w:numPr>
        <w:tabs>
          <w:tab w:val="left" w:pos="284"/>
        </w:tabs>
        <w:suppressAutoHyphens/>
        <w:spacing w:after="120" w:line="281" w:lineRule="auto"/>
        <w:ind w:left="284" w:hanging="284"/>
        <w:jc w:val="both"/>
        <w:rPr>
          <w:rFonts w:asciiTheme="minorHAnsi" w:hAnsiTheme="minorHAnsi" w:cstheme="minorHAnsi"/>
          <w:sz w:val="24"/>
          <w:szCs w:val="24"/>
        </w:rPr>
      </w:pPr>
      <w:r w:rsidRPr="002B63C0">
        <w:rPr>
          <w:rFonts w:asciiTheme="minorHAnsi" w:hAnsiTheme="minorHAnsi" w:cstheme="minorHAnsi"/>
          <w:sz w:val="24"/>
          <w:szCs w:val="24"/>
        </w:rPr>
        <w:lastRenderedPageBreak/>
        <w:t>Określone w Harmonogramie rzeczowo – finansowym zaawansowanie prac korelować będzie z rzeczywistą wartością prac wykonywanych w ramach danej pozycji Harmonogramu.</w:t>
      </w:r>
    </w:p>
    <w:p w:rsidR="00F464FC" w:rsidRPr="002B63C0" w:rsidRDefault="00F464FC" w:rsidP="00230DBE">
      <w:pPr>
        <w:numPr>
          <w:ilvl w:val="0"/>
          <w:numId w:val="12"/>
        </w:numPr>
        <w:tabs>
          <w:tab w:val="left" w:pos="284"/>
        </w:tabs>
        <w:suppressAutoHyphens/>
        <w:spacing w:after="120" w:line="281" w:lineRule="auto"/>
        <w:ind w:left="284" w:hanging="284"/>
        <w:jc w:val="both"/>
        <w:rPr>
          <w:rFonts w:asciiTheme="minorHAnsi" w:hAnsiTheme="minorHAnsi" w:cstheme="minorHAnsi"/>
          <w:sz w:val="24"/>
          <w:szCs w:val="24"/>
        </w:rPr>
      </w:pPr>
      <w:r w:rsidRPr="002B63C0">
        <w:rPr>
          <w:rFonts w:asciiTheme="minorHAnsi" w:hAnsiTheme="minorHAnsi" w:cstheme="minorHAnsi"/>
          <w:color w:val="000000"/>
          <w:sz w:val="24"/>
          <w:szCs w:val="24"/>
        </w:rPr>
        <w:t xml:space="preserve">Sporządzony przez Wykonawcę harmonogram rzeczowo – finansowy na podstawie, którego Wykonawca określił cenę ryczałtową wskazaną w Ofercie musi pozwalać na określenie kosztów realizacji Przedmiotu Umowy poprzez wymienienie poszczególnych elementów niezbędnych do realizacji Przedmiotu Umowy wraz z ich wyceną. </w:t>
      </w:r>
    </w:p>
    <w:p w:rsidR="00F464FC" w:rsidRPr="002B63C0" w:rsidRDefault="00F464FC" w:rsidP="00230DBE">
      <w:pPr>
        <w:numPr>
          <w:ilvl w:val="0"/>
          <w:numId w:val="12"/>
        </w:numPr>
        <w:tabs>
          <w:tab w:val="left" w:pos="284"/>
        </w:tabs>
        <w:suppressAutoHyphens/>
        <w:spacing w:after="120" w:line="281" w:lineRule="auto"/>
        <w:ind w:left="284" w:hanging="284"/>
        <w:jc w:val="both"/>
        <w:rPr>
          <w:rFonts w:asciiTheme="minorHAnsi" w:hAnsiTheme="minorHAnsi" w:cstheme="minorHAnsi"/>
          <w:sz w:val="24"/>
          <w:szCs w:val="24"/>
        </w:rPr>
      </w:pPr>
      <w:r w:rsidRPr="002B63C0">
        <w:rPr>
          <w:rFonts w:asciiTheme="minorHAnsi" w:hAnsiTheme="minorHAnsi" w:cstheme="minorHAnsi"/>
          <w:sz w:val="24"/>
          <w:szCs w:val="24"/>
        </w:rPr>
        <w:t>Zamawiający zgłosi uwagi do Harmonogramu rzeczowo - finansowego, o którym mowa w ust. 2 w ciągu 3 dni od daty przedłożenia Harmonogramu rzeczowo - finansowego do zatwierdzenia lub w tym terminie zatwierdzi Harmonogram rzeczowo - finansowy. Brak uwag Zamawiającego do Harmonogramu, zgłoszonych w przewidzianym terminie, uważa się za akceptację Harmonogramu rzeczowo - finansowego przez Zamawiającego. Zamawiający zgłasza uwagi w formie dokumentowej.</w:t>
      </w:r>
    </w:p>
    <w:p w:rsidR="00F464FC" w:rsidRPr="002B63C0" w:rsidRDefault="00F464FC" w:rsidP="00230DBE">
      <w:pPr>
        <w:numPr>
          <w:ilvl w:val="0"/>
          <w:numId w:val="12"/>
        </w:numPr>
        <w:tabs>
          <w:tab w:val="left" w:pos="284"/>
        </w:tabs>
        <w:suppressAutoHyphens/>
        <w:spacing w:after="120" w:line="281" w:lineRule="auto"/>
        <w:ind w:left="284" w:hanging="284"/>
        <w:jc w:val="both"/>
        <w:rPr>
          <w:rFonts w:asciiTheme="minorHAnsi" w:hAnsiTheme="minorHAnsi" w:cstheme="minorHAnsi"/>
          <w:sz w:val="24"/>
          <w:szCs w:val="24"/>
        </w:rPr>
      </w:pPr>
      <w:r w:rsidRPr="002B63C0">
        <w:rPr>
          <w:rFonts w:asciiTheme="minorHAnsi" w:hAnsiTheme="minorHAnsi" w:cstheme="minorHAnsi"/>
          <w:sz w:val="24"/>
          <w:szCs w:val="24"/>
        </w:rPr>
        <w:t xml:space="preserve">W przypadku zgłoszenia uwag do Harmonogramu rzeczowo - finansowego, Wykonawca usunie nieprawidłowości w terminie 3 dni od dnia przekazania uwag w formie dokumentowej i </w:t>
      </w:r>
      <w:proofErr w:type="gramStart"/>
      <w:r w:rsidRPr="002B63C0">
        <w:rPr>
          <w:rFonts w:asciiTheme="minorHAnsi" w:hAnsiTheme="minorHAnsi" w:cstheme="minorHAnsi"/>
          <w:sz w:val="24"/>
          <w:szCs w:val="24"/>
        </w:rPr>
        <w:t>przedłoży  nowy</w:t>
      </w:r>
      <w:proofErr w:type="gramEnd"/>
      <w:r w:rsidRPr="002B63C0">
        <w:rPr>
          <w:rFonts w:asciiTheme="minorHAnsi" w:hAnsiTheme="minorHAnsi" w:cstheme="minorHAnsi"/>
          <w:sz w:val="24"/>
          <w:szCs w:val="24"/>
        </w:rPr>
        <w:t xml:space="preserve"> Harmonogram rzeczowo - finansowy w celu zatwierdzenia przez Zamawiającego. Nieusunięcie nieprawidłowości we wskazanym terminie stanowi podstawę do wstrzymania dokonywania rozliczeń wykonanych prac.   </w:t>
      </w:r>
    </w:p>
    <w:p w:rsidR="00F464FC" w:rsidRPr="002B63C0" w:rsidRDefault="00F464FC" w:rsidP="00230DBE">
      <w:pPr>
        <w:numPr>
          <w:ilvl w:val="0"/>
          <w:numId w:val="12"/>
        </w:numPr>
        <w:suppressAutoHyphens/>
        <w:spacing w:after="120" w:line="281" w:lineRule="auto"/>
        <w:ind w:left="284" w:hanging="284"/>
        <w:jc w:val="both"/>
        <w:rPr>
          <w:rFonts w:asciiTheme="minorHAnsi" w:hAnsiTheme="minorHAnsi" w:cstheme="minorHAnsi"/>
          <w:sz w:val="24"/>
          <w:szCs w:val="24"/>
        </w:rPr>
      </w:pPr>
      <w:r w:rsidRPr="002B63C0">
        <w:rPr>
          <w:rFonts w:asciiTheme="minorHAnsi" w:hAnsiTheme="minorHAnsi" w:cstheme="minorHAnsi"/>
          <w:sz w:val="24"/>
          <w:szCs w:val="24"/>
        </w:rPr>
        <w:t>Wykonawca zobowiązany jest przedłożyć Zamawiającemu uaktualniony Harmonogram rzeczowo-finansowy, w terminie 3 dni od daty zawarcia aneksu zmieniającego umowę.</w:t>
      </w:r>
    </w:p>
    <w:p w:rsidR="00F464FC" w:rsidRPr="002B63C0" w:rsidRDefault="00F464FC" w:rsidP="00230DBE">
      <w:pPr>
        <w:numPr>
          <w:ilvl w:val="0"/>
          <w:numId w:val="12"/>
        </w:numPr>
        <w:tabs>
          <w:tab w:val="left" w:pos="284"/>
          <w:tab w:val="left" w:pos="426"/>
        </w:tabs>
        <w:suppressAutoHyphens/>
        <w:spacing w:after="120" w:line="281" w:lineRule="auto"/>
        <w:ind w:left="284" w:hanging="284"/>
        <w:jc w:val="both"/>
        <w:rPr>
          <w:rFonts w:asciiTheme="minorHAnsi" w:hAnsiTheme="minorHAnsi" w:cstheme="minorHAnsi"/>
          <w:sz w:val="24"/>
          <w:szCs w:val="24"/>
        </w:rPr>
      </w:pPr>
      <w:r w:rsidRPr="002B63C0">
        <w:rPr>
          <w:rFonts w:asciiTheme="minorHAnsi" w:hAnsiTheme="minorHAnsi" w:cstheme="minorHAnsi"/>
          <w:sz w:val="24"/>
          <w:szCs w:val="24"/>
        </w:rPr>
        <w:t>Wykonawca jest odpowiedzialny przed Zamawiającym za terminowe wykonanie prac, również prac zleconych podwykonawcom.</w:t>
      </w:r>
    </w:p>
    <w:p w:rsidR="00F464FC" w:rsidRPr="002B63C0" w:rsidRDefault="00F464FC" w:rsidP="00921BD3">
      <w:pPr>
        <w:suppressAutoHyphens/>
        <w:spacing w:line="281" w:lineRule="auto"/>
        <w:rPr>
          <w:rFonts w:asciiTheme="minorHAnsi" w:hAnsiTheme="minorHAnsi" w:cstheme="minorHAnsi"/>
          <w:b/>
          <w:sz w:val="24"/>
          <w:szCs w:val="24"/>
          <w:lang w:eastAsia="ar-SA"/>
        </w:rPr>
      </w:pPr>
    </w:p>
    <w:p w:rsidR="00F464FC" w:rsidRPr="002B63C0" w:rsidRDefault="00F464FC" w:rsidP="00F464FC">
      <w:pPr>
        <w:suppressAutoHyphens/>
        <w:spacing w:line="281" w:lineRule="auto"/>
        <w:jc w:val="center"/>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 4.</w:t>
      </w:r>
    </w:p>
    <w:p w:rsidR="00F464FC" w:rsidRPr="002B63C0" w:rsidRDefault="00F464FC" w:rsidP="00F464FC">
      <w:pPr>
        <w:suppressAutoHyphens/>
        <w:spacing w:line="281" w:lineRule="auto"/>
        <w:jc w:val="center"/>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WYNAGRODZENIE</w:t>
      </w:r>
    </w:p>
    <w:p w:rsidR="00F464FC" w:rsidRPr="002B63C0" w:rsidRDefault="00F464FC" w:rsidP="00230DBE">
      <w:pPr>
        <w:numPr>
          <w:ilvl w:val="6"/>
          <w:numId w:val="13"/>
        </w:numPr>
        <w:tabs>
          <w:tab w:val="clear" w:pos="4680"/>
        </w:tabs>
        <w:suppressAutoHyphens/>
        <w:autoSpaceDE w:val="0"/>
        <w:spacing w:line="281" w:lineRule="auto"/>
        <w:ind w:left="357" w:hanging="357"/>
        <w:jc w:val="both"/>
        <w:rPr>
          <w:rFonts w:asciiTheme="minorHAnsi" w:hAnsiTheme="minorHAnsi" w:cstheme="minorHAnsi"/>
          <w:sz w:val="24"/>
          <w:szCs w:val="24"/>
        </w:rPr>
      </w:pPr>
      <w:r w:rsidRPr="002B63C0">
        <w:rPr>
          <w:rFonts w:asciiTheme="minorHAnsi" w:hAnsiTheme="minorHAnsi" w:cstheme="minorHAnsi"/>
          <w:sz w:val="24"/>
          <w:szCs w:val="24"/>
        </w:rPr>
        <w:t xml:space="preserve">Z tytułu należytego wykonania przedmiotu umowy określonego </w:t>
      </w:r>
      <w:proofErr w:type="gramStart"/>
      <w:r w:rsidRPr="002B63C0">
        <w:rPr>
          <w:rFonts w:asciiTheme="minorHAnsi" w:hAnsiTheme="minorHAnsi" w:cstheme="minorHAnsi"/>
          <w:sz w:val="24"/>
          <w:szCs w:val="24"/>
        </w:rPr>
        <w:t>w § 1  strony</w:t>
      </w:r>
      <w:proofErr w:type="gramEnd"/>
      <w:r w:rsidRPr="002B63C0">
        <w:rPr>
          <w:rFonts w:asciiTheme="minorHAnsi" w:hAnsiTheme="minorHAnsi" w:cstheme="minorHAnsi"/>
          <w:sz w:val="24"/>
          <w:szCs w:val="24"/>
        </w:rPr>
        <w:t xml:space="preserve"> ustalają zgodnie z ofertą Wykonawcy Wynagrodzenie ryczałtowe na łączną kwotę netto ______________ PLN, (słownie złotych: _____________________________________) powiększone o __ % podatek VAT ___________ PLN, (słownie złotych ______________), co łącznie stanowi kwotę brutto ___________ PLN (słownie złotych: ____________________________________________).</w:t>
      </w:r>
    </w:p>
    <w:p w:rsidR="00F464FC" w:rsidRPr="002B63C0" w:rsidRDefault="00F464FC" w:rsidP="00230DBE">
      <w:pPr>
        <w:numPr>
          <w:ilvl w:val="6"/>
          <w:numId w:val="13"/>
        </w:numPr>
        <w:tabs>
          <w:tab w:val="clear" w:pos="4680"/>
        </w:tabs>
        <w:suppressAutoHyphens/>
        <w:autoSpaceDE w:val="0"/>
        <w:spacing w:line="281" w:lineRule="auto"/>
        <w:ind w:left="357" w:hanging="357"/>
        <w:jc w:val="both"/>
        <w:rPr>
          <w:rFonts w:asciiTheme="minorHAnsi" w:hAnsiTheme="minorHAnsi" w:cstheme="minorHAnsi"/>
          <w:sz w:val="24"/>
          <w:szCs w:val="24"/>
        </w:rPr>
      </w:pPr>
      <w:r w:rsidRPr="002B63C0">
        <w:rPr>
          <w:rFonts w:asciiTheme="minorHAnsi" w:hAnsiTheme="minorHAnsi" w:cstheme="minorHAnsi"/>
          <w:sz w:val="24"/>
          <w:szCs w:val="24"/>
        </w:rPr>
        <w:t xml:space="preserve">Wynagrodzenie o którym mowa w </w:t>
      </w:r>
      <w:proofErr w:type="gramStart"/>
      <w:r w:rsidRPr="002B63C0">
        <w:rPr>
          <w:rFonts w:asciiTheme="minorHAnsi" w:hAnsiTheme="minorHAnsi" w:cstheme="minorHAnsi"/>
          <w:sz w:val="24"/>
          <w:szCs w:val="24"/>
        </w:rPr>
        <w:t xml:space="preserve">ust .1 </w:t>
      </w:r>
      <w:proofErr w:type="gramEnd"/>
      <w:r w:rsidRPr="002B63C0">
        <w:rPr>
          <w:rFonts w:asciiTheme="minorHAnsi" w:hAnsiTheme="minorHAnsi" w:cstheme="minorHAnsi"/>
          <w:sz w:val="24"/>
          <w:szCs w:val="24"/>
        </w:rPr>
        <w:t>płatne będzie w następujących transzach:</w:t>
      </w:r>
    </w:p>
    <w:p w:rsidR="00F464FC" w:rsidRPr="002B63C0" w:rsidRDefault="00F464FC" w:rsidP="00F464FC">
      <w:pPr>
        <w:suppressAutoHyphens/>
        <w:autoSpaceDE w:val="0"/>
        <w:spacing w:line="281" w:lineRule="auto"/>
        <w:ind w:left="357"/>
        <w:rPr>
          <w:rFonts w:asciiTheme="minorHAnsi" w:hAnsiTheme="minorHAnsi" w:cstheme="minorHAnsi"/>
          <w:sz w:val="24"/>
          <w:szCs w:val="24"/>
        </w:rPr>
      </w:pPr>
      <w:r w:rsidRPr="002B63C0">
        <w:rPr>
          <w:rFonts w:asciiTheme="minorHAnsi" w:hAnsiTheme="minorHAnsi" w:cstheme="minorHAnsi"/>
          <w:sz w:val="24"/>
          <w:szCs w:val="24"/>
        </w:rPr>
        <w:t xml:space="preserve">1) z tytułu należytego wykonania przedmiotu umowy określonego w § 1, ust. 2 pkt. </w:t>
      </w:r>
      <w:proofErr w:type="gramStart"/>
      <w:r w:rsidRPr="002B63C0">
        <w:rPr>
          <w:rFonts w:asciiTheme="minorHAnsi" w:hAnsiTheme="minorHAnsi" w:cstheme="minorHAnsi"/>
          <w:sz w:val="24"/>
          <w:szCs w:val="24"/>
        </w:rPr>
        <w:t>a  wynagrodzenie</w:t>
      </w:r>
      <w:proofErr w:type="gramEnd"/>
      <w:r w:rsidRPr="002B63C0">
        <w:rPr>
          <w:rFonts w:asciiTheme="minorHAnsi" w:hAnsiTheme="minorHAnsi" w:cstheme="minorHAnsi"/>
          <w:sz w:val="24"/>
          <w:szCs w:val="24"/>
        </w:rPr>
        <w:t xml:space="preserve"> w kwocie netto ______________ PLN, (słownie złotych: _____________________________________) powiększone o __ % podatek VAT ___________ PLN, (słownie złotych ______________), co łącznie stanowi kwotę brutto ___________ PLN (słownie złotych: ______________</w:t>
      </w:r>
      <w:r w:rsidR="000D17F2" w:rsidRPr="002B63C0">
        <w:rPr>
          <w:rFonts w:asciiTheme="minorHAnsi" w:hAnsiTheme="minorHAnsi" w:cstheme="minorHAnsi"/>
          <w:sz w:val="24"/>
          <w:szCs w:val="24"/>
        </w:rPr>
        <w:t>______________________________)</w:t>
      </w:r>
      <w:r w:rsidRPr="002B63C0">
        <w:rPr>
          <w:rFonts w:asciiTheme="minorHAnsi" w:hAnsiTheme="minorHAnsi" w:cstheme="minorHAnsi"/>
          <w:sz w:val="24"/>
          <w:szCs w:val="24"/>
        </w:rPr>
        <w:t>, płatne po podpisaniu protokołu odbioru Projektu Wystawy,</w:t>
      </w:r>
    </w:p>
    <w:p w:rsidR="00F464FC" w:rsidRPr="002B63C0" w:rsidRDefault="00F464FC" w:rsidP="00F464FC">
      <w:pPr>
        <w:suppressAutoHyphens/>
        <w:autoSpaceDE w:val="0"/>
        <w:spacing w:line="281" w:lineRule="auto"/>
        <w:ind w:left="357"/>
        <w:rPr>
          <w:rFonts w:asciiTheme="minorHAnsi" w:hAnsiTheme="minorHAnsi" w:cstheme="minorHAnsi"/>
          <w:sz w:val="24"/>
          <w:szCs w:val="24"/>
        </w:rPr>
      </w:pPr>
      <w:r w:rsidRPr="002B63C0">
        <w:rPr>
          <w:rFonts w:asciiTheme="minorHAnsi" w:hAnsiTheme="minorHAnsi" w:cstheme="minorHAnsi"/>
          <w:sz w:val="24"/>
          <w:szCs w:val="24"/>
        </w:rPr>
        <w:lastRenderedPageBreak/>
        <w:t xml:space="preserve">2) z tytułu należytego wykonania przedmiotu umowy </w:t>
      </w:r>
      <w:proofErr w:type="gramStart"/>
      <w:r w:rsidRPr="002B63C0">
        <w:rPr>
          <w:rFonts w:asciiTheme="minorHAnsi" w:hAnsiTheme="minorHAnsi" w:cstheme="minorHAnsi"/>
          <w:sz w:val="24"/>
          <w:szCs w:val="24"/>
        </w:rPr>
        <w:t>określonego  w</w:t>
      </w:r>
      <w:proofErr w:type="gramEnd"/>
      <w:r w:rsidRPr="002B63C0">
        <w:rPr>
          <w:rFonts w:asciiTheme="minorHAnsi" w:hAnsiTheme="minorHAnsi" w:cstheme="minorHAnsi"/>
          <w:sz w:val="24"/>
          <w:szCs w:val="24"/>
        </w:rPr>
        <w:t xml:space="preserve"> § 1, ust. 2 pkt. b) wynagrodzenie w kwocie netto ______________ PLN, (słownie złotych: _____________________________________) powiększone o __ % podatek VAT ___________ PLN, (słownie złotych ______________), co łącznie stanowi kwotę brutto ___________ PLN (słownie złotych: ____________________________________________), płatne w co kwartalnych transzach w sposób zgodny z harmonogramem rzeczowo – finansowym, na podstawie protokołów odbioru częściowego</w:t>
      </w:r>
    </w:p>
    <w:p w:rsidR="00F464FC" w:rsidRPr="002B63C0" w:rsidRDefault="00F464FC" w:rsidP="00F464FC">
      <w:pPr>
        <w:suppressAutoHyphens/>
        <w:autoSpaceDE w:val="0"/>
        <w:spacing w:line="281" w:lineRule="auto"/>
        <w:ind w:left="357"/>
        <w:rPr>
          <w:rFonts w:asciiTheme="minorHAnsi" w:hAnsiTheme="minorHAnsi" w:cstheme="minorHAnsi"/>
          <w:sz w:val="24"/>
          <w:szCs w:val="24"/>
        </w:rPr>
      </w:pPr>
      <w:r w:rsidRPr="002B63C0">
        <w:rPr>
          <w:rFonts w:asciiTheme="minorHAnsi" w:hAnsiTheme="minorHAnsi" w:cstheme="minorHAnsi"/>
          <w:sz w:val="24"/>
          <w:szCs w:val="24"/>
        </w:rPr>
        <w:t xml:space="preserve">3) z tytułu należytego wykonania przedmiotu umowy </w:t>
      </w:r>
      <w:proofErr w:type="gramStart"/>
      <w:r w:rsidRPr="002B63C0">
        <w:rPr>
          <w:rFonts w:asciiTheme="minorHAnsi" w:hAnsiTheme="minorHAnsi" w:cstheme="minorHAnsi"/>
          <w:sz w:val="24"/>
          <w:szCs w:val="24"/>
        </w:rPr>
        <w:t>określonego  w</w:t>
      </w:r>
      <w:proofErr w:type="gramEnd"/>
      <w:r w:rsidRPr="002B63C0">
        <w:rPr>
          <w:rFonts w:asciiTheme="minorHAnsi" w:hAnsiTheme="minorHAnsi" w:cstheme="minorHAnsi"/>
          <w:sz w:val="24"/>
          <w:szCs w:val="24"/>
        </w:rPr>
        <w:t xml:space="preserve"> § 1, ust. 2 pkt. c) wynagrodzenie w kwocie netto ______________ PLN, (słownie złotych: _____________________________________) powiększone o __ % podatek VAT ___________ PLN, (słownie złotych ______________), co łącznie stanowi kwotę brutto ___________ PLN (słownie złotych: ____________________________________________), płatne w co kwartalnych transzach w sposób zgodny z harmonogramem rzeczowo – finansowym, na podstawie protokołów odbioru częściowego</w:t>
      </w:r>
    </w:p>
    <w:p w:rsidR="00F464FC" w:rsidRPr="002B63C0" w:rsidRDefault="00F464FC" w:rsidP="00230DBE">
      <w:pPr>
        <w:numPr>
          <w:ilvl w:val="0"/>
          <w:numId w:val="34"/>
        </w:numPr>
        <w:spacing w:line="281" w:lineRule="auto"/>
        <w:ind w:left="0" w:hanging="284"/>
        <w:jc w:val="both"/>
        <w:rPr>
          <w:rFonts w:asciiTheme="minorHAnsi" w:hAnsiTheme="minorHAnsi" w:cstheme="minorHAnsi"/>
          <w:color w:val="000000"/>
          <w:sz w:val="24"/>
          <w:szCs w:val="24"/>
        </w:rPr>
      </w:pPr>
      <w:bookmarkStart w:id="0" w:name="_Hlk76947250"/>
      <w:r w:rsidRPr="002B63C0">
        <w:rPr>
          <w:rFonts w:asciiTheme="minorHAnsi" w:hAnsiTheme="minorHAnsi" w:cstheme="minorHAnsi"/>
          <w:color w:val="000000"/>
          <w:sz w:val="24"/>
          <w:szCs w:val="24"/>
        </w:rPr>
        <w:t xml:space="preserve">Wynagrodzenie będzie płatne w oparciu o pisemne: protokół odbioru Projektu Wystawy, protokołu odbioru częściowego i protokół odbioru końcowego bez zastrzeżeń. </w:t>
      </w:r>
      <w:bookmarkEnd w:id="0"/>
    </w:p>
    <w:p w:rsidR="00F464FC" w:rsidRPr="002B63C0" w:rsidRDefault="00F464FC" w:rsidP="00230DBE">
      <w:pPr>
        <w:numPr>
          <w:ilvl w:val="0"/>
          <w:numId w:val="34"/>
        </w:numPr>
        <w:spacing w:line="281" w:lineRule="auto"/>
        <w:ind w:left="0" w:hanging="284"/>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Podstawą wystawienia faktury VAT przez Wykonawcę obejmującej wynagrodzenie w wysokości określonej w harmonogramie rzeczowo-finansowym, a w konsekwencji warunkiem zapłaty każdej części wynagrodzenia jest:</w:t>
      </w:r>
    </w:p>
    <w:p w:rsidR="00F464FC" w:rsidRPr="002B63C0" w:rsidRDefault="00F464FC" w:rsidP="00230DBE">
      <w:pPr>
        <w:numPr>
          <w:ilvl w:val="0"/>
          <w:numId w:val="33"/>
        </w:numPr>
        <w:spacing w:line="281" w:lineRule="auto"/>
        <w:ind w:left="426"/>
        <w:jc w:val="both"/>
        <w:rPr>
          <w:rFonts w:asciiTheme="minorHAnsi" w:hAnsiTheme="minorHAnsi" w:cstheme="minorHAnsi"/>
          <w:color w:val="000000"/>
          <w:sz w:val="24"/>
          <w:szCs w:val="24"/>
        </w:rPr>
      </w:pPr>
      <w:proofErr w:type="gramStart"/>
      <w:r w:rsidRPr="002B63C0">
        <w:rPr>
          <w:rFonts w:asciiTheme="minorHAnsi" w:hAnsiTheme="minorHAnsi" w:cstheme="minorHAnsi"/>
          <w:color w:val="000000"/>
          <w:sz w:val="24"/>
          <w:szCs w:val="24"/>
        </w:rPr>
        <w:t>dokonanie</w:t>
      </w:r>
      <w:proofErr w:type="gramEnd"/>
      <w:r w:rsidRPr="002B63C0">
        <w:rPr>
          <w:rFonts w:asciiTheme="minorHAnsi" w:hAnsiTheme="minorHAnsi" w:cstheme="minorHAnsi"/>
          <w:color w:val="000000"/>
          <w:sz w:val="24"/>
          <w:szCs w:val="24"/>
        </w:rPr>
        <w:t xml:space="preserve"> odbioru prac z zakresu, za który przysługuje dana część wynagrodzenia potwierdzonego podpisanym protokołem odbioru Projektu Wystawy lub protokołem odbioru częściowego lub końcowego bez zastrzeżeń,</w:t>
      </w:r>
    </w:p>
    <w:p w:rsidR="00F464FC" w:rsidRPr="002B63C0" w:rsidRDefault="00F464FC" w:rsidP="00230DBE">
      <w:pPr>
        <w:pStyle w:val="Kolorowecieniowanieakcent31"/>
        <w:numPr>
          <w:ilvl w:val="0"/>
          <w:numId w:val="33"/>
        </w:numPr>
        <w:spacing w:line="281" w:lineRule="auto"/>
        <w:ind w:left="426"/>
        <w:jc w:val="both"/>
        <w:rPr>
          <w:rFonts w:asciiTheme="minorHAnsi" w:hAnsiTheme="minorHAnsi" w:cstheme="minorHAnsi"/>
          <w:color w:val="000000"/>
          <w:sz w:val="24"/>
          <w:szCs w:val="24"/>
        </w:rPr>
      </w:pPr>
      <w:proofErr w:type="gramStart"/>
      <w:r w:rsidRPr="002B63C0">
        <w:rPr>
          <w:rFonts w:asciiTheme="minorHAnsi" w:hAnsiTheme="minorHAnsi" w:cstheme="minorHAnsi"/>
          <w:color w:val="000000"/>
          <w:sz w:val="24"/>
          <w:szCs w:val="24"/>
        </w:rPr>
        <w:t>przekazanie</w:t>
      </w:r>
      <w:proofErr w:type="gramEnd"/>
      <w:r w:rsidRPr="002B63C0">
        <w:rPr>
          <w:rFonts w:asciiTheme="minorHAnsi" w:hAnsiTheme="minorHAnsi" w:cstheme="minorHAnsi"/>
          <w:color w:val="000000"/>
          <w:sz w:val="24"/>
          <w:szCs w:val="24"/>
        </w:rPr>
        <w:t xml:space="preserve"> przez Wykonawcę Zamawiającemu pełnej dokumentacji, o której mowa w niniejszej umowie (dotyczy płatności końcowej).</w:t>
      </w:r>
    </w:p>
    <w:p w:rsidR="00F464FC" w:rsidRPr="002B63C0" w:rsidRDefault="00F464FC" w:rsidP="00230DBE">
      <w:pPr>
        <w:numPr>
          <w:ilvl w:val="0"/>
          <w:numId w:val="34"/>
        </w:numPr>
        <w:spacing w:line="281" w:lineRule="auto"/>
        <w:ind w:left="0" w:hanging="284"/>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Wykonawca niniejszym przyjmuje do wiadomości, że sposób fakturowania prac objętych Przedmiotem Umowy wynika m.in. z zobowiązań nałożonych na Zamawiającego przez instytucje pośredniczące w wypłacie dofinansowania. W zw. z powyższym Wykonawca, przed wystawieniem każdej faktury tytułem wymagalnego i należnego wynagrodzenia wynikającego z niniejszej umowy zobowiązuję się do zwrócenia się do Zamawiającego z prośbą o wskazanie sposobu wystawienia faktury, tj. wskazania odpowiedniego opisu faktury, podziału na stosowne pozycje itp.</w:t>
      </w:r>
    </w:p>
    <w:p w:rsidR="00F464FC" w:rsidRPr="002B63C0" w:rsidRDefault="00F464FC" w:rsidP="00230DBE">
      <w:pPr>
        <w:numPr>
          <w:ilvl w:val="0"/>
          <w:numId w:val="34"/>
        </w:numPr>
        <w:spacing w:line="281" w:lineRule="auto"/>
        <w:ind w:left="0" w:hanging="284"/>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 xml:space="preserve">Faktura będzie płatna w terminie 30 dni </w:t>
      </w:r>
      <w:bookmarkStart w:id="1" w:name="_Hlk76947723"/>
      <w:r w:rsidRPr="002B63C0">
        <w:rPr>
          <w:rFonts w:asciiTheme="minorHAnsi" w:hAnsiTheme="minorHAnsi" w:cstheme="minorHAnsi"/>
          <w:color w:val="000000"/>
          <w:sz w:val="24"/>
          <w:szCs w:val="24"/>
        </w:rPr>
        <w:t>od dnia jej prawidłowego wystawienia i doręczenia Zamawiającemu przelewem na rachunek bankowy wskazany na fakturze</w:t>
      </w:r>
      <w:bookmarkEnd w:id="1"/>
      <w:r w:rsidRPr="002B63C0">
        <w:rPr>
          <w:rFonts w:asciiTheme="minorHAnsi" w:hAnsiTheme="minorHAnsi" w:cstheme="minorHAnsi"/>
          <w:color w:val="000000"/>
          <w:sz w:val="24"/>
          <w:szCs w:val="24"/>
        </w:rPr>
        <w:t>.</w:t>
      </w:r>
    </w:p>
    <w:p w:rsidR="00F464FC" w:rsidRPr="002B63C0" w:rsidRDefault="00F464FC" w:rsidP="00230DBE">
      <w:pPr>
        <w:numPr>
          <w:ilvl w:val="0"/>
          <w:numId w:val="34"/>
        </w:numPr>
        <w:spacing w:line="281" w:lineRule="auto"/>
        <w:ind w:left="0" w:hanging="284"/>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 xml:space="preserve">Wynagrodzenie określone w ust. 1, jest ostateczne i kompletne, a nadto obejmuje wszelkie należności Wykonawcy i podwykonawców, wszelkie koszty materiałów, urządzeń, sprzętu, wydatki, przewidywany zysk, koszty serwisowania(koszty związane z realizacją uprawnień wynikających z gwarancji). Tym samym Strony zgodnie postanawiają, że w sytuacji poniesienia przez Wykonawcę dodatkowych kosztów związanych z realizacją niniejszej umowy Wykonawcy nie przysługuje prawo do żądania wynagrodzenia dodatkowego, chyba </w:t>
      </w:r>
      <w:r w:rsidRPr="002B63C0">
        <w:rPr>
          <w:rFonts w:asciiTheme="minorHAnsi" w:hAnsiTheme="minorHAnsi" w:cstheme="minorHAnsi"/>
          <w:color w:val="000000"/>
          <w:sz w:val="24"/>
          <w:szCs w:val="24"/>
        </w:rPr>
        <w:lastRenderedPageBreak/>
        <w:t xml:space="preserve">że Strony postanowią inaczej w ramach odrębnego porozumienia zawartego w formie pisemnej pod rygorem nieważności, z </w:t>
      </w:r>
      <w:proofErr w:type="gramStart"/>
      <w:r w:rsidRPr="002B63C0">
        <w:rPr>
          <w:rFonts w:asciiTheme="minorHAnsi" w:hAnsiTheme="minorHAnsi" w:cstheme="minorHAnsi"/>
          <w:color w:val="000000"/>
          <w:sz w:val="24"/>
          <w:szCs w:val="24"/>
        </w:rPr>
        <w:t>zastrzeżeniem §  12 niniejszej</w:t>
      </w:r>
      <w:proofErr w:type="gramEnd"/>
      <w:r w:rsidRPr="002B63C0">
        <w:rPr>
          <w:rFonts w:asciiTheme="minorHAnsi" w:hAnsiTheme="minorHAnsi" w:cstheme="minorHAnsi"/>
          <w:color w:val="000000"/>
          <w:sz w:val="24"/>
          <w:szCs w:val="24"/>
        </w:rPr>
        <w:t xml:space="preserve"> umowy. Niedoszacowanie, pominięcie oraz brak należytego rozpoznania zakresu Przedmiotu Umowy przez Wykonawcę nie może być podstawą do żądania zmiany wynagrodzenia określonego w ust.1.</w:t>
      </w:r>
    </w:p>
    <w:p w:rsidR="00F464FC" w:rsidRPr="002B63C0" w:rsidRDefault="00F464FC" w:rsidP="00230DBE">
      <w:pPr>
        <w:numPr>
          <w:ilvl w:val="0"/>
          <w:numId w:val="34"/>
        </w:numPr>
        <w:spacing w:line="281" w:lineRule="auto"/>
        <w:ind w:left="0" w:hanging="426"/>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 xml:space="preserve">W sytuacji opóźnienia Zamawiającego w zapłacie wynagrodzenia, Wykonawcy przysługują odsetki ustawowe za opóźnienie. </w:t>
      </w:r>
    </w:p>
    <w:p w:rsidR="00F464FC" w:rsidRPr="002B63C0" w:rsidRDefault="00F464FC" w:rsidP="00230DBE">
      <w:pPr>
        <w:numPr>
          <w:ilvl w:val="0"/>
          <w:numId w:val="34"/>
        </w:numPr>
        <w:spacing w:line="281" w:lineRule="auto"/>
        <w:ind w:left="0" w:hanging="426"/>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Terminem zapłaty jest data obciążenia rachunku bankowego Zamawiającego.</w:t>
      </w:r>
    </w:p>
    <w:p w:rsidR="00F464FC" w:rsidRPr="002B63C0" w:rsidRDefault="00F464FC" w:rsidP="00230DBE">
      <w:pPr>
        <w:numPr>
          <w:ilvl w:val="0"/>
          <w:numId w:val="34"/>
        </w:numPr>
        <w:spacing w:line="281" w:lineRule="auto"/>
        <w:ind w:left="0" w:hanging="426"/>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 xml:space="preserve">Zamawiający, o ile będą tego wymagać obowiązujące przepisy prawa, będzie dokonywać płatności z uwzględnieniem „mechanizmu podzielonej płatności”, o którym mowa w rozdziale 1a art. 108a i następne ustawy z dnia 11 marca 2004 r. </w:t>
      </w:r>
      <w:r w:rsidRPr="002B63C0">
        <w:rPr>
          <w:rFonts w:asciiTheme="minorHAnsi" w:hAnsiTheme="minorHAnsi" w:cstheme="minorHAnsi"/>
          <w:i/>
          <w:color w:val="000000"/>
          <w:sz w:val="24"/>
          <w:szCs w:val="24"/>
        </w:rPr>
        <w:t xml:space="preserve">o podatku od towarów i usług </w:t>
      </w:r>
      <w:r w:rsidRPr="002B63C0">
        <w:rPr>
          <w:rFonts w:asciiTheme="minorHAnsi" w:hAnsiTheme="minorHAnsi" w:cstheme="minorHAnsi"/>
          <w:color w:val="000000"/>
          <w:sz w:val="24"/>
          <w:szCs w:val="24"/>
        </w:rPr>
        <w:t>(</w:t>
      </w:r>
      <w:r w:rsidRPr="002B63C0">
        <w:rPr>
          <w:rStyle w:val="ng-binding"/>
          <w:rFonts w:asciiTheme="minorHAnsi" w:hAnsiTheme="minorHAnsi" w:cstheme="minorHAnsi"/>
          <w:bCs/>
          <w:color w:val="000000"/>
          <w:sz w:val="24"/>
          <w:szCs w:val="24"/>
        </w:rPr>
        <w:t xml:space="preserve">Dz.U.2018.2174 </w:t>
      </w:r>
      <w:proofErr w:type="spellStart"/>
      <w:proofErr w:type="gramStart"/>
      <w:r w:rsidRPr="002B63C0">
        <w:rPr>
          <w:rStyle w:val="ng-binding"/>
          <w:rFonts w:asciiTheme="minorHAnsi" w:hAnsiTheme="minorHAnsi" w:cstheme="minorHAnsi"/>
          <w:bCs/>
          <w:color w:val="000000"/>
          <w:sz w:val="24"/>
          <w:szCs w:val="24"/>
        </w:rPr>
        <w:t>t</w:t>
      </w:r>
      <w:proofErr w:type="gramEnd"/>
      <w:r w:rsidRPr="002B63C0">
        <w:rPr>
          <w:rStyle w:val="ng-binding"/>
          <w:rFonts w:asciiTheme="minorHAnsi" w:hAnsiTheme="minorHAnsi" w:cstheme="minorHAnsi"/>
          <w:bCs/>
          <w:color w:val="000000"/>
          <w:sz w:val="24"/>
          <w:szCs w:val="24"/>
        </w:rPr>
        <w:t>.j</w:t>
      </w:r>
      <w:proofErr w:type="spellEnd"/>
      <w:r w:rsidRPr="002B63C0">
        <w:rPr>
          <w:rStyle w:val="ng-binding"/>
          <w:rFonts w:asciiTheme="minorHAnsi" w:hAnsiTheme="minorHAnsi" w:cstheme="minorHAnsi"/>
          <w:bCs/>
          <w:color w:val="000000"/>
          <w:sz w:val="24"/>
          <w:szCs w:val="24"/>
        </w:rPr>
        <w:t>.</w:t>
      </w:r>
      <w:r w:rsidRPr="002B63C0">
        <w:rPr>
          <w:rFonts w:asciiTheme="minorHAnsi" w:hAnsiTheme="minorHAnsi" w:cstheme="minorHAnsi"/>
          <w:bCs/>
          <w:color w:val="000000"/>
          <w:sz w:val="24"/>
          <w:szCs w:val="24"/>
        </w:rPr>
        <w:t> </w:t>
      </w:r>
      <w:r w:rsidRPr="002B63C0">
        <w:rPr>
          <w:rStyle w:val="ng-scope"/>
          <w:rFonts w:asciiTheme="minorHAnsi" w:hAnsiTheme="minorHAnsi" w:cstheme="minorHAnsi"/>
          <w:bCs/>
          <w:sz w:val="24"/>
          <w:szCs w:val="24"/>
        </w:rPr>
        <w:t>z dnia</w:t>
      </w:r>
      <w:r w:rsidRPr="002B63C0">
        <w:rPr>
          <w:rFonts w:asciiTheme="minorHAnsi" w:hAnsiTheme="minorHAnsi" w:cstheme="minorHAnsi"/>
          <w:bCs/>
          <w:color w:val="000000"/>
          <w:sz w:val="24"/>
          <w:szCs w:val="24"/>
        </w:rPr>
        <w:t> 2018.11.21) (</w:t>
      </w:r>
      <w:proofErr w:type="gramStart"/>
      <w:r w:rsidRPr="002B63C0">
        <w:rPr>
          <w:rFonts w:asciiTheme="minorHAnsi" w:hAnsiTheme="minorHAnsi" w:cstheme="minorHAnsi"/>
          <w:bCs/>
          <w:color w:val="000000"/>
          <w:sz w:val="24"/>
          <w:szCs w:val="24"/>
        </w:rPr>
        <w:t>dalej jako</w:t>
      </w:r>
      <w:proofErr w:type="gramEnd"/>
      <w:r w:rsidRPr="002B63C0">
        <w:rPr>
          <w:rFonts w:asciiTheme="minorHAnsi" w:hAnsiTheme="minorHAnsi" w:cstheme="minorHAnsi"/>
          <w:bCs/>
          <w:color w:val="000000"/>
          <w:sz w:val="24"/>
          <w:szCs w:val="24"/>
        </w:rPr>
        <w:t>: „ustawa VAT”), w formie przelewów na rachunki bankowe. W zw. z powyższym każdorazowa faktura VAT wystawiona przez Wykonawcę powinna wskazywać numer rachunku bankowego rozliczeniowego, na który będzie przekazywana kwota netto oraz numer rachunku bankowego VAT, na który będzie przekazywana kwota podatku VAT.</w:t>
      </w:r>
    </w:p>
    <w:p w:rsidR="00F464FC" w:rsidRPr="002B63C0" w:rsidRDefault="00F464FC" w:rsidP="00230DBE">
      <w:pPr>
        <w:numPr>
          <w:ilvl w:val="0"/>
          <w:numId w:val="34"/>
        </w:numPr>
        <w:spacing w:line="281" w:lineRule="auto"/>
        <w:ind w:left="0" w:hanging="426"/>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 xml:space="preserve">Zamawiający będzie dokonywał płatności na rachunki ujawnione w wykazie, o którym mowa w art. 96b ustawy VAT. </w:t>
      </w:r>
      <w:r w:rsidRPr="002B63C0">
        <w:rPr>
          <w:rFonts w:asciiTheme="minorHAnsi" w:hAnsiTheme="minorHAnsi" w:cstheme="minorHAnsi"/>
          <w:bCs/>
          <w:color w:val="000000"/>
          <w:sz w:val="24"/>
          <w:szCs w:val="24"/>
        </w:rPr>
        <w:t xml:space="preserve">W sytuacji wskazania przez Wykonawcę rachunku bankowego </w:t>
      </w:r>
      <w:proofErr w:type="gramStart"/>
      <w:r w:rsidRPr="002B63C0">
        <w:rPr>
          <w:rFonts w:asciiTheme="minorHAnsi" w:hAnsiTheme="minorHAnsi" w:cstheme="minorHAnsi"/>
          <w:bCs/>
          <w:color w:val="000000"/>
          <w:sz w:val="24"/>
          <w:szCs w:val="24"/>
        </w:rPr>
        <w:t>nie ujawnionego</w:t>
      </w:r>
      <w:proofErr w:type="gramEnd"/>
      <w:r w:rsidRPr="002B63C0">
        <w:rPr>
          <w:rFonts w:asciiTheme="minorHAnsi" w:hAnsiTheme="minorHAnsi" w:cstheme="minorHAnsi"/>
          <w:bCs/>
          <w:color w:val="000000"/>
          <w:sz w:val="24"/>
          <w:szCs w:val="24"/>
        </w:rPr>
        <w:t xml:space="preserve"> na ww. liście Zamawiający może wedle swojego wyboru wstrzymać wszelkie płatności na rzecz Wykonawcy lub/i dokonać rozliczeń zgodnie z obowiązującymi przepisami prawa bez względu na stanowisko Wykonawcy. Wykonawca jest zobowiązany do naprawienia Zamawiającemu wszelkiej szkody w pełnej wysokości jaka może wyniknąć z tytułu naruszenia przez Wykonawcę obowiązku ujawnienia rachunku bankowego na liście, o której mowa w zdaniu pierwszym lub obowiązku, o którym mowa w ust. 10 </w:t>
      </w:r>
      <w:proofErr w:type="gramStart"/>
      <w:r w:rsidRPr="002B63C0">
        <w:rPr>
          <w:rFonts w:asciiTheme="minorHAnsi" w:hAnsiTheme="minorHAnsi" w:cstheme="minorHAnsi"/>
          <w:bCs/>
          <w:color w:val="000000"/>
          <w:sz w:val="24"/>
          <w:szCs w:val="24"/>
        </w:rPr>
        <w:t>powyżej,  a</w:t>
      </w:r>
      <w:proofErr w:type="gramEnd"/>
      <w:r w:rsidRPr="002B63C0">
        <w:rPr>
          <w:rFonts w:asciiTheme="minorHAnsi" w:hAnsiTheme="minorHAnsi" w:cstheme="minorHAnsi"/>
          <w:bCs/>
          <w:color w:val="000000"/>
          <w:sz w:val="24"/>
          <w:szCs w:val="24"/>
        </w:rPr>
        <w:t xml:space="preserve"> Zamawiający nie będzie zobowiązany do zapłaty jakichkolwiek odsetek z tytułu opóźnień w płatnościach powstałych z ww. tytułu. </w:t>
      </w:r>
    </w:p>
    <w:p w:rsidR="00F464FC" w:rsidRPr="002B63C0" w:rsidRDefault="00F464FC" w:rsidP="00230DBE">
      <w:pPr>
        <w:numPr>
          <w:ilvl w:val="0"/>
          <w:numId w:val="34"/>
        </w:numPr>
        <w:spacing w:line="281" w:lineRule="auto"/>
        <w:ind w:left="0" w:hanging="426"/>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Zamawiający dopuszcza możliwość zmiany wynagrodzenia Wykonawcy wskazanego w ust. 1 powyżej w przypadku zmiany:</w:t>
      </w:r>
    </w:p>
    <w:p w:rsidR="00F464FC" w:rsidRPr="002B63C0" w:rsidRDefault="00F464FC" w:rsidP="00230DBE">
      <w:pPr>
        <w:pStyle w:val="Akapitzlist"/>
        <w:numPr>
          <w:ilvl w:val="0"/>
          <w:numId w:val="31"/>
        </w:numPr>
        <w:autoSpaceDE w:val="0"/>
        <w:autoSpaceDN w:val="0"/>
        <w:adjustRightInd w:val="0"/>
        <w:spacing w:line="281" w:lineRule="auto"/>
        <w:ind w:left="426"/>
        <w:jc w:val="both"/>
        <w:rPr>
          <w:rFonts w:asciiTheme="minorHAnsi" w:hAnsiTheme="minorHAnsi" w:cstheme="minorHAnsi"/>
          <w:sz w:val="24"/>
          <w:szCs w:val="24"/>
        </w:rPr>
      </w:pPr>
      <w:proofErr w:type="gramStart"/>
      <w:r w:rsidRPr="002B63C0">
        <w:rPr>
          <w:rFonts w:asciiTheme="minorHAnsi" w:hAnsiTheme="minorHAnsi" w:cstheme="minorHAnsi"/>
          <w:sz w:val="24"/>
          <w:szCs w:val="24"/>
        </w:rPr>
        <w:t>przez</w:t>
      </w:r>
      <w:proofErr w:type="gramEnd"/>
      <w:r w:rsidRPr="002B63C0">
        <w:rPr>
          <w:rFonts w:asciiTheme="minorHAnsi" w:hAnsiTheme="minorHAnsi" w:cstheme="minorHAnsi"/>
          <w:sz w:val="24"/>
          <w:szCs w:val="24"/>
        </w:rPr>
        <w:t xml:space="preserve"> ustawodawcę stawki podatku od towarów i usług oraz podatku akcyzowego,</w:t>
      </w:r>
    </w:p>
    <w:p w:rsidR="00F464FC" w:rsidRPr="002B63C0" w:rsidRDefault="00F464FC" w:rsidP="00230DBE">
      <w:pPr>
        <w:pStyle w:val="Akapitzlist"/>
        <w:numPr>
          <w:ilvl w:val="0"/>
          <w:numId w:val="31"/>
        </w:numPr>
        <w:autoSpaceDE w:val="0"/>
        <w:autoSpaceDN w:val="0"/>
        <w:adjustRightInd w:val="0"/>
        <w:spacing w:line="281" w:lineRule="auto"/>
        <w:ind w:left="426"/>
        <w:jc w:val="both"/>
        <w:rPr>
          <w:rFonts w:asciiTheme="minorHAnsi" w:hAnsiTheme="minorHAnsi" w:cstheme="minorHAnsi"/>
          <w:sz w:val="24"/>
          <w:szCs w:val="24"/>
        </w:rPr>
      </w:pPr>
      <w:r w:rsidRPr="002B63C0">
        <w:rPr>
          <w:rFonts w:asciiTheme="minorHAnsi" w:hAnsiTheme="minorHAnsi" w:cstheme="minorHAnsi"/>
          <w:sz w:val="24"/>
          <w:szCs w:val="24"/>
        </w:rPr>
        <w:t xml:space="preserve">wysokości minimalnego wynagrodzenia za pracę albo wysokości minimalnej stawki godzinowej, ustalonych na </w:t>
      </w:r>
      <w:proofErr w:type="gramStart"/>
      <w:r w:rsidRPr="002B63C0">
        <w:rPr>
          <w:rFonts w:asciiTheme="minorHAnsi" w:hAnsiTheme="minorHAnsi" w:cstheme="minorHAnsi"/>
          <w:sz w:val="24"/>
          <w:szCs w:val="24"/>
        </w:rPr>
        <w:t>podstawie  ustawy</w:t>
      </w:r>
      <w:proofErr w:type="gramEnd"/>
      <w:r w:rsidRPr="002B63C0">
        <w:rPr>
          <w:rFonts w:asciiTheme="minorHAnsi" w:hAnsiTheme="minorHAnsi" w:cstheme="minorHAnsi"/>
          <w:sz w:val="24"/>
          <w:szCs w:val="24"/>
        </w:rPr>
        <w:t xml:space="preserve"> z dnia 10 października 2002 r. o minimalnym wynagrodzeniu za pracę,</w:t>
      </w:r>
    </w:p>
    <w:p w:rsidR="00F464FC" w:rsidRPr="002B63C0" w:rsidRDefault="00F464FC" w:rsidP="00230DBE">
      <w:pPr>
        <w:pStyle w:val="Akapitzlist"/>
        <w:numPr>
          <w:ilvl w:val="0"/>
          <w:numId w:val="31"/>
        </w:numPr>
        <w:autoSpaceDE w:val="0"/>
        <w:autoSpaceDN w:val="0"/>
        <w:adjustRightInd w:val="0"/>
        <w:spacing w:line="281" w:lineRule="auto"/>
        <w:ind w:left="426"/>
        <w:jc w:val="both"/>
        <w:rPr>
          <w:rFonts w:asciiTheme="minorHAnsi" w:hAnsiTheme="minorHAnsi" w:cstheme="minorHAnsi"/>
          <w:sz w:val="24"/>
          <w:szCs w:val="24"/>
        </w:rPr>
      </w:pPr>
      <w:proofErr w:type="gramStart"/>
      <w:r w:rsidRPr="002B63C0">
        <w:rPr>
          <w:rFonts w:asciiTheme="minorHAnsi" w:eastAsia="Calibri" w:hAnsiTheme="minorHAnsi" w:cstheme="minorHAnsi"/>
          <w:sz w:val="24"/>
          <w:szCs w:val="24"/>
          <w:lang w:eastAsia="en-US"/>
        </w:rPr>
        <w:t>zasad</w:t>
      </w:r>
      <w:proofErr w:type="gramEnd"/>
      <w:r w:rsidRPr="002B63C0">
        <w:rPr>
          <w:rFonts w:asciiTheme="minorHAnsi" w:eastAsia="Calibri" w:hAnsiTheme="minorHAnsi" w:cstheme="minorHAnsi"/>
          <w:sz w:val="24"/>
          <w:szCs w:val="24"/>
          <w:lang w:eastAsia="en-US"/>
        </w:rPr>
        <w:t xml:space="preserve"> podlegania ubezpieczeniom społecznym lub ubezpieczeniu zdrowotnemu lub wysokości stawki składki na ubezpieczenia społeczne lub ubezpieczenie zdrowotne,</w:t>
      </w:r>
    </w:p>
    <w:p w:rsidR="00F464FC" w:rsidRPr="002B63C0" w:rsidRDefault="00F464FC" w:rsidP="00230DBE">
      <w:pPr>
        <w:pStyle w:val="Akapitzlist"/>
        <w:numPr>
          <w:ilvl w:val="0"/>
          <w:numId w:val="31"/>
        </w:numPr>
        <w:autoSpaceDE w:val="0"/>
        <w:autoSpaceDN w:val="0"/>
        <w:adjustRightInd w:val="0"/>
        <w:spacing w:line="281" w:lineRule="auto"/>
        <w:ind w:left="426"/>
        <w:jc w:val="both"/>
        <w:rPr>
          <w:rFonts w:asciiTheme="minorHAnsi" w:hAnsiTheme="minorHAnsi" w:cstheme="minorHAnsi"/>
          <w:sz w:val="24"/>
          <w:szCs w:val="24"/>
        </w:rPr>
      </w:pPr>
      <w:proofErr w:type="gramStart"/>
      <w:r w:rsidRPr="002B63C0">
        <w:rPr>
          <w:rFonts w:asciiTheme="minorHAnsi" w:eastAsia="Calibri" w:hAnsiTheme="minorHAnsi" w:cstheme="minorHAnsi"/>
          <w:sz w:val="24"/>
          <w:szCs w:val="24"/>
          <w:lang w:eastAsia="en-US"/>
        </w:rPr>
        <w:t>zasad</w:t>
      </w:r>
      <w:proofErr w:type="gramEnd"/>
      <w:r w:rsidRPr="002B63C0">
        <w:rPr>
          <w:rFonts w:asciiTheme="minorHAnsi" w:eastAsia="Calibri" w:hAnsiTheme="minorHAnsi" w:cstheme="minorHAnsi"/>
          <w:sz w:val="24"/>
          <w:szCs w:val="24"/>
          <w:lang w:eastAsia="en-US"/>
        </w:rPr>
        <w:t xml:space="preserve"> gromadzenia i wysokości wpłat pracowniczych planów kapitałowych, o których mowa w ustawie z dnia 4 października 2018 r. o pracowniczych planach kapitałowych,</w:t>
      </w:r>
    </w:p>
    <w:p w:rsidR="00F464FC" w:rsidRPr="002B63C0" w:rsidRDefault="00F464FC" w:rsidP="00F464FC">
      <w:pPr>
        <w:autoSpaceDE w:val="0"/>
        <w:autoSpaceDN w:val="0"/>
        <w:adjustRightInd w:val="0"/>
        <w:spacing w:line="281" w:lineRule="auto"/>
        <w:ind w:left="66"/>
        <w:jc w:val="both"/>
        <w:rPr>
          <w:rFonts w:asciiTheme="minorHAnsi" w:eastAsia="Calibri" w:hAnsiTheme="minorHAnsi" w:cstheme="minorHAnsi"/>
          <w:color w:val="000000"/>
          <w:sz w:val="24"/>
          <w:szCs w:val="24"/>
          <w:lang w:eastAsia="en-US"/>
        </w:rPr>
      </w:pPr>
      <w:proofErr w:type="gramStart"/>
      <w:r w:rsidRPr="002B63C0">
        <w:rPr>
          <w:rFonts w:asciiTheme="minorHAnsi" w:eastAsia="Calibri" w:hAnsiTheme="minorHAnsi" w:cstheme="minorHAnsi"/>
          <w:color w:val="000000"/>
          <w:sz w:val="24"/>
          <w:szCs w:val="24"/>
          <w:lang w:eastAsia="en-US"/>
        </w:rPr>
        <w:t>- jeśli</w:t>
      </w:r>
      <w:proofErr w:type="gramEnd"/>
      <w:r w:rsidRPr="002B63C0">
        <w:rPr>
          <w:rFonts w:asciiTheme="minorHAnsi" w:eastAsia="Calibri" w:hAnsiTheme="minorHAnsi" w:cstheme="minorHAnsi"/>
          <w:color w:val="000000"/>
          <w:sz w:val="24"/>
          <w:szCs w:val="24"/>
          <w:lang w:eastAsia="en-US"/>
        </w:rPr>
        <w:t xml:space="preserve"> zmiany te będą miały wpływ na koszty wykonania zamówienia przez Wykonawcę, z zastrzeżeniem brzmienia ust. </w:t>
      </w:r>
      <w:r w:rsidRPr="002B63C0">
        <w:rPr>
          <w:rFonts w:asciiTheme="minorHAnsi" w:eastAsia="Calibri" w:hAnsiTheme="minorHAnsi" w:cstheme="minorHAnsi"/>
          <w:sz w:val="24"/>
          <w:szCs w:val="24"/>
          <w:lang w:eastAsia="en-US"/>
        </w:rPr>
        <w:t xml:space="preserve">15 </w:t>
      </w:r>
      <w:r w:rsidRPr="002B63C0">
        <w:rPr>
          <w:rFonts w:asciiTheme="minorHAnsi" w:eastAsia="Calibri" w:hAnsiTheme="minorHAnsi" w:cstheme="minorHAnsi"/>
          <w:color w:val="000000"/>
          <w:sz w:val="24"/>
          <w:szCs w:val="24"/>
          <w:lang w:eastAsia="en-US"/>
        </w:rPr>
        <w:t xml:space="preserve">poniżej. Wykonawca jest zobowiązany wykazać wpływ w/w zmian na wynagrodzenie, w szczególności przedkładając Zamawiającemu szczegółową kalkulację. </w:t>
      </w:r>
    </w:p>
    <w:p w:rsidR="00F464FC" w:rsidRPr="002B63C0" w:rsidRDefault="00F464FC" w:rsidP="00230DBE">
      <w:pPr>
        <w:pStyle w:val="Akapitzlist"/>
        <w:numPr>
          <w:ilvl w:val="0"/>
          <w:numId w:val="34"/>
        </w:numPr>
        <w:autoSpaceDE w:val="0"/>
        <w:autoSpaceDN w:val="0"/>
        <w:adjustRightInd w:val="0"/>
        <w:spacing w:line="281" w:lineRule="auto"/>
        <w:ind w:left="0"/>
        <w:jc w:val="both"/>
        <w:rPr>
          <w:rFonts w:asciiTheme="minorHAnsi" w:eastAsia="Calibri" w:hAnsiTheme="minorHAnsi" w:cstheme="minorHAnsi"/>
          <w:sz w:val="24"/>
          <w:szCs w:val="24"/>
          <w:lang w:eastAsia="en-US"/>
        </w:rPr>
      </w:pPr>
      <w:bookmarkStart w:id="2" w:name="_Hlk71042442"/>
      <w:r w:rsidRPr="002B63C0">
        <w:rPr>
          <w:rFonts w:asciiTheme="minorHAnsi" w:eastAsia="Calibri" w:hAnsiTheme="minorHAnsi" w:cstheme="minorHAnsi"/>
          <w:sz w:val="24"/>
          <w:szCs w:val="24"/>
          <w:lang w:eastAsia="en-US"/>
        </w:rPr>
        <w:lastRenderedPageBreak/>
        <w:t>W przypadku zmiany przepisów, o których mowa w ust. 12 lit. a) powyżej, skutkujących zmianą wysokości wynagrodzenia należnego Wykonawcy, Wykonawca w terminie od dnia opublikowania przepisów wprowadzających te zmiany do 30 dnia od dnia ich wejścia w życie może wystąpić do Zamawiającego z wnioskiem o zmianę wysokości wynagrodzenia określonego w ust. 1 w zakresie wynagrodzenia dotychczas niewypłaconego, dotyczącego części przedmiotu umowy pozostałej do wykonania. W przypadku złożenia terminowego wniosku i po jego zaakceptowaniu oraz zabezpieczeniu środków finansowych stosowna zmiana wynagrodzenia nastąpi na mocy pisemnego pod rygorem nieważności aneksu do niniejszej Umowy.</w:t>
      </w:r>
    </w:p>
    <w:bookmarkEnd w:id="2"/>
    <w:p w:rsidR="00F464FC" w:rsidRPr="002B63C0" w:rsidRDefault="00F464FC" w:rsidP="00230DBE">
      <w:pPr>
        <w:pStyle w:val="Akapitzlist"/>
        <w:numPr>
          <w:ilvl w:val="0"/>
          <w:numId w:val="34"/>
        </w:numPr>
        <w:autoSpaceDE w:val="0"/>
        <w:autoSpaceDN w:val="0"/>
        <w:adjustRightInd w:val="0"/>
        <w:spacing w:line="281" w:lineRule="auto"/>
        <w:ind w:left="0"/>
        <w:jc w:val="both"/>
        <w:rPr>
          <w:rFonts w:asciiTheme="minorHAnsi" w:eastAsia="Calibri" w:hAnsiTheme="minorHAnsi" w:cstheme="minorHAnsi"/>
          <w:sz w:val="24"/>
          <w:szCs w:val="24"/>
          <w:lang w:eastAsia="en-US"/>
        </w:rPr>
      </w:pPr>
      <w:r w:rsidRPr="002B63C0">
        <w:rPr>
          <w:rFonts w:asciiTheme="minorHAnsi" w:eastAsia="Calibri" w:hAnsiTheme="minorHAnsi" w:cstheme="minorHAnsi"/>
          <w:sz w:val="24"/>
          <w:szCs w:val="24"/>
          <w:lang w:eastAsia="en-US"/>
        </w:rPr>
        <w:t>W przypadku zmiany przepisów, o których mowa w ust. 12 lit. b), c) lub d) wniosek Wykonawcy o zmianę wysokości wynagrodzenia powinien zawierać uzasadnienie wraz z należycie udokumentowaną analizą wpływu przedmiotowych zmian na koszt wykonania przedmiotu umowy oraz wyliczenie kwoty wzrostu kosztów wykonania zamówienia. W przypadku wykazania wpływu zmian na koszty wykonania zamówienia i po zaakceptowaniu przedmiotowego wniosku oraz zabezpieczeniu środków finansowych stosowna zmiana wynagrodzenia nastąpi na mocy pisemnego pod rygorem nieważności aneksu do niniejszej Umowy.</w:t>
      </w:r>
    </w:p>
    <w:p w:rsidR="00F464FC" w:rsidRPr="002B63C0" w:rsidRDefault="00F464FC" w:rsidP="00230DBE">
      <w:pPr>
        <w:pStyle w:val="Akapitzlist"/>
        <w:numPr>
          <w:ilvl w:val="0"/>
          <w:numId w:val="34"/>
        </w:numPr>
        <w:autoSpaceDE w:val="0"/>
        <w:autoSpaceDN w:val="0"/>
        <w:adjustRightInd w:val="0"/>
        <w:spacing w:line="281" w:lineRule="auto"/>
        <w:ind w:left="0"/>
        <w:jc w:val="both"/>
        <w:rPr>
          <w:rFonts w:asciiTheme="minorHAnsi" w:eastAsia="Calibri" w:hAnsiTheme="minorHAnsi" w:cstheme="minorHAnsi"/>
          <w:sz w:val="24"/>
          <w:szCs w:val="24"/>
          <w:lang w:eastAsia="en-US"/>
        </w:rPr>
      </w:pPr>
      <w:r w:rsidRPr="002B63C0">
        <w:rPr>
          <w:rFonts w:asciiTheme="minorHAnsi" w:eastAsia="Calibri" w:hAnsiTheme="minorHAnsi" w:cstheme="minorHAnsi"/>
          <w:sz w:val="24"/>
          <w:szCs w:val="24"/>
          <w:lang w:eastAsia="en-US"/>
        </w:rPr>
        <w:t>Zamawiający dopuszcza możliwość zmiany wynagrodzenia Wykonawcy określonego w ust. 1 powyżej, na zasadach określonych w niniejszym ustępie nie częściej niż raz do roku, wyłącznie w przypadku zmiany cen materiałów lub kosztów związanych z realizacją zamówienia, z tym zastrzeżeniem, że:</w:t>
      </w:r>
    </w:p>
    <w:p w:rsidR="00F464FC" w:rsidRPr="002B63C0" w:rsidRDefault="00F464FC" w:rsidP="00230DBE">
      <w:pPr>
        <w:pStyle w:val="Akapitzlist"/>
        <w:numPr>
          <w:ilvl w:val="0"/>
          <w:numId w:val="32"/>
        </w:numPr>
        <w:autoSpaceDE w:val="0"/>
        <w:autoSpaceDN w:val="0"/>
        <w:adjustRightInd w:val="0"/>
        <w:spacing w:line="281" w:lineRule="auto"/>
        <w:ind w:left="426"/>
        <w:jc w:val="both"/>
        <w:rPr>
          <w:rFonts w:asciiTheme="minorHAnsi" w:eastAsia="Calibri" w:hAnsiTheme="minorHAnsi" w:cstheme="minorHAnsi"/>
          <w:sz w:val="24"/>
          <w:szCs w:val="24"/>
          <w:lang w:eastAsia="en-US"/>
        </w:rPr>
      </w:pPr>
      <w:proofErr w:type="gramStart"/>
      <w:r w:rsidRPr="002B63C0">
        <w:rPr>
          <w:rFonts w:asciiTheme="minorHAnsi" w:eastAsia="Calibri" w:hAnsiTheme="minorHAnsi" w:cstheme="minorHAnsi"/>
          <w:sz w:val="24"/>
          <w:szCs w:val="24"/>
          <w:lang w:eastAsia="en-US"/>
        </w:rPr>
        <w:t>minimalny</w:t>
      </w:r>
      <w:proofErr w:type="gramEnd"/>
      <w:r w:rsidRPr="002B63C0">
        <w:rPr>
          <w:rFonts w:asciiTheme="minorHAnsi" w:eastAsia="Calibri" w:hAnsiTheme="minorHAnsi" w:cstheme="minorHAnsi"/>
          <w:sz w:val="24"/>
          <w:szCs w:val="24"/>
          <w:lang w:eastAsia="en-US"/>
        </w:rPr>
        <w:t xml:space="preserve"> poziom zmiany ceny materiałów lub kosztów, uprawniający Stronę do żądania zmiany wysokości wynagrodzenia wynosi 20% w stosunku do cen lub kosztów wskazanych w kosztorysie określonym w harmonogramie rzeczowo - finansowym</w:t>
      </w:r>
    </w:p>
    <w:p w:rsidR="00F464FC" w:rsidRPr="002B63C0" w:rsidRDefault="00F464FC" w:rsidP="00230DBE">
      <w:pPr>
        <w:pStyle w:val="Akapitzlist"/>
        <w:numPr>
          <w:ilvl w:val="0"/>
          <w:numId w:val="32"/>
        </w:numPr>
        <w:autoSpaceDE w:val="0"/>
        <w:autoSpaceDN w:val="0"/>
        <w:adjustRightInd w:val="0"/>
        <w:spacing w:line="281" w:lineRule="auto"/>
        <w:ind w:left="426"/>
        <w:jc w:val="both"/>
        <w:rPr>
          <w:rFonts w:asciiTheme="minorHAnsi" w:eastAsia="Calibri" w:hAnsiTheme="minorHAnsi" w:cstheme="minorHAnsi"/>
          <w:sz w:val="24"/>
          <w:szCs w:val="24"/>
          <w:lang w:eastAsia="en-US"/>
        </w:rPr>
      </w:pPr>
      <w:proofErr w:type="gramStart"/>
      <w:r w:rsidRPr="002B63C0">
        <w:rPr>
          <w:rFonts w:asciiTheme="minorHAnsi" w:eastAsia="Calibri" w:hAnsiTheme="minorHAnsi" w:cstheme="minorHAnsi"/>
          <w:sz w:val="24"/>
          <w:szCs w:val="24"/>
          <w:lang w:eastAsia="en-US"/>
        </w:rPr>
        <w:t>poziom</w:t>
      </w:r>
      <w:proofErr w:type="gramEnd"/>
      <w:r w:rsidRPr="002B63C0">
        <w:rPr>
          <w:rFonts w:asciiTheme="minorHAnsi" w:eastAsia="Calibri" w:hAnsiTheme="minorHAnsi" w:cstheme="minorHAnsi"/>
          <w:sz w:val="24"/>
          <w:szCs w:val="24"/>
          <w:lang w:eastAsia="en-US"/>
        </w:rPr>
        <w:t xml:space="preserve"> zmiany wynagrodzenia zostanie ustalony na podstawie rocznego wskaźnika cen towarów i usług konsumpcyjnych (inflacja) ogłoszonego w komunikacie prezesa Głównego Urzędu Statystycznego, ale nie może być większy niż 2%.</w:t>
      </w:r>
    </w:p>
    <w:p w:rsidR="00F464FC" w:rsidRPr="002B63C0" w:rsidRDefault="00F464FC" w:rsidP="00230DBE">
      <w:pPr>
        <w:pStyle w:val="Akapitzlist"/>
        <w:numPr>
          <w:ilvl w:val="0"/>
          <w:numId w:val="34"/>
        </w:numPr>
        <w:autoSpaceDE w:val="0"/>
        <w:autoSpaceDN w:val="0"/>
        <w:adjustRightInd w:val="0"/>
        <w:spacing w:line="281" w:lineRule="auto"/>
        <w:ind w:left="0"/>
        <w:jc w:val="both"/>
        <w:rPr>
          <w:rFonts w:asciiTheme="minorHAnsi" w:eastAsia="Calibri" w:hAnsiTheme="minorHAnsi" w:cstheme="minorHAnsi"/>
          <w:sz w:val="24"/>
          <w:szCs w:val="24"/>
          <w:lang w:eastAsia="en-US"/>
        </w:rPr>
      </w:pPr>
      <w:r w:rsidRPr="002B63C0">
        <w:rPr>
          <w:rFonts w:asciiTheme="minorHAnsi" w:eastAsia="Calibri" w:hAnsiTheme="minorHAnsi" w:cstheme="minorHAnsi"/>
          <w:sz w:val="24"/>
          <w:szCs w:val="24"/>
          <w:lang w:eastAsia="en-US"/>
        </w:rPr>
        <w:t xml:space="preserve">Podstawą do dokonania zmian wysokości wynagrodzenia będzie przedstawiona każdorazowo Zamawiającemu kalkulacja kosztów Wykonawcy wykazująca i potwierdzająca zaistnienie wpływu zmiany cen materiałów lub kosztów związanych z realizacją zamówienia na koszty wykonania Przedmiotu Umowy przez Wykonawcę. Wykonawca zobowiązany jest dostarczyć dokumentację potwierdzająca poprawność dokonanej kalkulacji wraz z dowodami uzasadniającymi zmianę wynagrodzenia. Wykonawca na każde żądanie dostarczy Zamawiającemu dodatkowe informacje, wyjaśnienia i </w:t>
      </w:r>
      <w:proofErr w:type="gramStart"/>
      <w:r w:rsidRPr="002B63C0">
        <w:rPr>
          <w:rFonts w:asciiTheme="minorHAnsi" w:eastAsia="Calibri" w:hAnsiTheme="minorHAnsi" w:cstheme="minorHAnsi"/>
          <w:sz w:val="24"/>
          <w:szCs w:val="24"/>
          <w:lang w:eastAsia="en-US"/>
        </w:rPr>
        <w:t>dokumenty o które</w:t>
      </w:r>
      <w:proofErr w:type="gramEnd"/>
      <w:r w:rsidRPr="002B63C0">
        <w:rPr>
          <w:rFonts w:asciiTheme="minorHAnsi" w:eastAsia="Calibri" w:hAnsiTheme="minorHAnsi" w:cstheme="minorHAnsi"/>
          <w:sz w:val="24"/>
          <w:szCs w:val="24"/>
          <w:lang w:eastAsia="en-US"/>
        </w:rPr>
        <w:t xml:space="preserve"> zwróci się Zamawiający, w terminie przez niego wskazanym. Zamawiający dokona weryfikacji zasadności oraz poprawności obliczeń dokonanych przez Wykonawcę w zakresie żądanej zmiany wynagrodzenia, a także oceny możliwości sfinansowania wyższego wynagrodzenia w ramach środków posiadanych w planie finansowym zamawiającego, zatwierdzonym na dany rok, w tym uwzględniając kwoty i zasady wypłaty środków pochodzących z dofinansowania Inwestycji. </w:t>
      </w:r>
    </w:p>
    <w:p w:rsidR="00F464FC" w:rsidRPr="002B63C0" w:rsidRDefault="00F464FC" w:rsidP="00230DBE">
      <w:pPr>
        <w:pStyle w:val="Akapitzlist"/>
        <w:numPr>
          <w:ilvl w:val="0"/>
          <w:numId w:val="34"/>
        </w:numPr>
        <w:autoSpaceDE w:val="0"/>
        <w:autoSpaceDN w:val="0"/>
        <w:adjustRightInd w:val="0"/>
        <w:spacing w:line="281" w:lineRule="auto"/>
        <w:ind w:left="0"/>
        <w:jc w:val="both"/>
        <w:rPr>
          <w:rFonts w:asciiTheme="minorHAnsi" w:eastAsia="Calibri" w:hAnsiTheme="minorHAnsi" w:cstheme="minorHAnsi"/>
          <w:sz w:val="24"/>
          <w:szCs w:val="24"/>
          <w:lang w:eastAsia="en-US"/>
        </w:rPr>
      </w:pPr>
      <w:r w:rsidRPr="002B63C0">
        <w:rPr>
          <w:rFonts w:asciiTheme="minorHAnsi" w:eastAsia="Calibri" w:hAnsiTheme="minorHAnsi" w:cstheme="minorHAnsi"/>
          <w:sz w:val="24"/>
          <w:szCs w:val="24"/>
          <w:lang w:eastAsia="en-US"/>
        </w:rPr>
        <w:lastRenderedPageBreak/>
        <w:t>Zmiana, o której mowa w ust. 16 powyżej, może być wprowadzana nie wcześniej niż po upływie</w:t>
      </w:r>
      <w:r w:rsidR="000D17F2" w:rsidRPr="002B63C0">
        <w:rPr>
          <w:rFonts w:asciiTheme="minorHAnsi" w:eastAsia="Calibri" w:hAnsiTheme="minorHAnsi" w:cstheme="minorHAnsi"/>
          <w:sz w:val="24"/>
          <w:szCs w:val="24"/>
          <w:lang w:eastAsia="en-US"/>
        </w:rPr>
        <w:t xml:space="preserve"> 3</w:t>
      </w:r>
      <w:r w:rsidRPr="002B63C0">
        <w:rPr>
          <w:rFonts w:asciiTheme="minorHAnsi" w:eastAsia="Calibri" w:hAnsiTheme="minorHAnsi" w:cstheme="minorHAnsi"/>
          <w:sz w:val="24"/>
          <w:szCs w:val="24"/>
          <w:lang w:eastAsia="en-US"/>
        </w:rPr>
        <w:t xml:space="preserve"> miesięcy od dnia zawarcia umowy i wyłącznie 1 raz w danym roku kalendarzowym</w:t>
      </w:r>
      <w:r w:rsidRPr="002B63C0">
        <w:rPr>
          <w:rFonts w:asciiTheme="minorHAnsi" w:hAnsiTheme="minorHAnsi" w:cstheme="minorHAnsi"/>
          <w:sz w:val="24"/>
          <w:szCs w:val="24"/>
        </w:rPr>
        <w:t xml:space="preserve">. Zmiana wynagrodzenia może polegać zarówno na jego podwyższeniu jak i obniżeniu. </w:t>
      </w:r>
    </w:p>
    <w:p w:rsidR="00F464FC" w:rsidRPr="002B63C0" w:rsidRDefault="00F464FC" w:rsidP="00230DBE">
      <w:pPr>
        <w:pStyle w:val="Akapitzlist"/>
        <w:numPr>
          <w:ilvl w:val="0"/>
          <w:numId w:val="34"/>
        </w:numPr>
        <w:autoSpaceDE w:val="0"/>
        <w:autoSpaceDN w:val="0"/>
        <w:adjustRightInd w:val="0"/>
        <w:spacing w:line="281" w:lineRule="auto"/>
        <w:ind w:left="0"/>
        <w:jc w:val="both"/>
        <w:rPr>
          <w:rFonts w:asciiTheme="minorHAnsi" w:eastAsia="Calibri" w:hAnsiTheme="minorHAnsi" w:cstheme="minorHAnsi"/>
          <w:sz w:val="24"/>
          <w:szCs w:val="24"/>
          <w:lang w:eastAsia="en-US"/>
        </w:rPr>
      </w:pPr>
      <w:r w:rsidRPr="002B63C0">
        <w:rPr>
          <w:rFonts w:asciiTheme="minorHAnsi" w:hAnsiTheme="minorHAnsi" w:cstheme="minorHAnsi"/>
          <w:sz w:val="24"/>
          <w:szCs w:val="24"/>
        </w:rPr>
        <w:t>Wykonawca, którego wynagrodzenie zostało zmienione na podstawie ust. 16 powyżej, zobowiązany jest do zmiany wynagrodzenia przysługującemu podwykonawcy, z którym zawarł umowę, w zakresie odpowiadającym zmianom cen materiałów lub kosztów dotyczących zobowiązania podwykonawcy.</w:t>
      </w:r>
    </w:p>
    <w:p w:rsidR="00F464FC" w:rsidRPr="002B63C0" w:rsidRDefault="00F464FC" w:rsidP="00230DBE">
      <w:pPr>
        <w:pStyle w:val="Akapitzlist"/>
        <w:numPr>
          <w:ilvl w:val="0"/>
          <w:numId w:val="34"/>
        </w:numPr>
        <w:autoSpaceDE w:val="0"/>
        <w:autoSpaceDN w:val="0"/>
        <w:adjustRightInd w:val="0"/>
        <w:spacing w:line="281" w:lineRule="auto"/>
        <w:ind w:left="0"/>
        <w:jc w:val="both"/>
        <w:rPr>
          <w:rFonts w:asciiTheme="minorHAnsi" w:eastAsia="Calibri" w:hAnsiTheme="minorHAnsi" w:cstheme="minorHAnsi"/>
          <w:sz w:val="24"/>
          <w:szCs w:val="24"/>
          <w:lang w:eastAsia="en-US"/>
        </w:rPr>
      </w:pPr>
      <w:r w:rsidRPr="002B63C0">
        <w:rPr>
          <w:rFonts w:asciiTheme="minorHAnsi" w:hAnsiTheme="minorHAnsi" w:cstheme="minorHAnsi"/>
          <w:sz w:val="24"/>
          <w:szCs w:val="24"/>
        </w:rPr>
        <w:t>Wykonawca nie może dokonać przelewu wierzytelności wynikających z niniejszej Umowy, bez uprzedniej pisemnej zgody Zamawiającego.</w:t>
      </w:r>
    </w:p>
    <w:p w:rsidR="00F464FC" w:rsidRPr="002B63C0" w:rsidRDefault="00F464FC" w:rsidP="00F464FC">
      <w:pPr>
        <w:pStyle w:val="NORMALNY0"/>
        <w:spacing w:line="281" w:lineRule="auto"/>
        <w:jc w:val="left"/>
        <w:rPr>
          <w:rFonts w:asciiTheme="minorHAnsi" w:hAnsiTheme="minorHAnsi" w:cstheme="minorHAnsi"/>
          <w:sz w:val="24"/>
          <w:szCs w:val="24"/>
        </w:rPr>
      </w:pPr>
    </w:p>
    <w:p w:rsidR="00F464FC" w:rsidRPr="002B63C0" w:rsidRDefault="00F464FC" w:rsidP="00F464FC">
      <w:pPr>
        <w:pStyle w:val="NORMALNY0"/>
        <w:spacing w:line="281" w:lineRule="auto"/>
        <w:rPr>
          <w:rFonts w:asciiTheme="minorHAnsi" w:hAnsiTheme="minorHAnsi" w:cstheme="minorHAnsi"/>
          <w:sz w:val="24"/>
          <w:szCs w:val="24"/>
        </w:rPr>
      </w:pPr>
      <w:r w:rsidRPr="002B63C0">
        <w:rPr>
          <w:rFonts w:asciiTheme="minorHAnsi" w:hAnsiTheme="minorHAnsi" w:cstheme="minorHAnsi"/>
          <w:sz w:val="24"/>
          <w:szCs w:val="24"/>
        </w:rPr>
        <w:t>§ 5.</w:t>
      </w:r>
      <w:bookmarkStart w:id="3" w:name="_GoBack"/>
      <w:bookmarkEnd w:id="3"/>
    </w:p>
    <w:p w:rsidR="00F464FC" w:rsidRPr="002B63C0" w:rsidRDefault="00F464FC" w:rsidP="00F464FC">
      <w:pPr>
        <w:pStyle w:val="NORMALNY0"/>
        <w:spacing w:line="281" w:lineRule="auto"/>
        <w:rPr>
          <w:rFonts w:asciiTheme="minorHAnsi" w:hAnsiTheme="minorHAnsi" w:cstheme="minorHAnsi"/>
          <w:sz w:val="24"/>
          <w:szCs w:val="24"/>
        </w:rPr>
      </w:pPr>
      <w:r w:rsidRPr="002B63C0">
        <w:rPr>
          <w:rFonts w:asciiTheme="minorHAnsi" w:hAnsiTheme="minorHAnsi" w:cstheme="minorHAnsi"/>
          <w:sz w:val="24"/>
          <w:szCs w:val="24"/>
        </w:rPr>
        <w:t>PRAWA AUTORSKIE</w:t>
      </w:r>
    </w:p>
    <w:p w:rsidR="00F464FC" w:rsidRPr="002B63C0" w:rsidRDefault="00F464FC" w:rsidP="00230DBE">
      <w:pPr>
        <w:numPr>
          <w:ilvl w:val="0"/>
          <w:numId w:val="18"/>
        </w:numPr>
        <w:tabs>
          <w:tab w:val="clear" w:pos="4680"/>
          <w:tab w:val="num" w:pos="284"/>
        </w:tabs>
        <w:suppressAutoHyphens/>
        <w:autoSpaceDE w:val="0"/>
        <w:spacing w:line="281" w:lineRule="auto"/>
        <w:ind w:left="284" w:hanging="284"/>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Własność wszystkich elementów wystawy (zwanych dalej wspólnie „dziełami”) powstałych w trakcie realizacji niniejszej umowy, w tym projekt techniczny (wykonawczy), sama Wystawa wraz z jej wszelkimi elementami, a także nagrodzony projekt konkursowy Uczestnika konkursu, mocą niniejszej umowy przechodzi na własność Zamawiającego z chwilą podpisania przez obie strony umowy końcowego protokołu odbioru. </w:t>
      </w:r>
    </w:p>
    <w:p w:rsidR="00F464FC" w:rsidRPr="002B63C0" w:rsidRDefault="00F464FC" w:rsidP="00230DBE">
      <w:pPr>
        <w:numPr>
          <w:ilvl w:val="0"/>
          <w:numId w:val="18"/>
        </w:numPr>
        <w:tabs>
          <w:tab w:val="clear" w:pos="4680"/>
          <w:tab w:val="num" w:pos="284"/>
          <w:tab w:val="num" w:pos="360"/>
        </w:tabs>
        <w:suppressAutoHyphens/>
        <w:autoSpaceDE w:val="0"/>
        <w:spacing w:line="281" w:lineRule="auto"/>
        <w:ind w:left="284" w:hanging="284"/>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Strony zgodnie oświadczają, że podczas wykonywania niniejszej umowy Wykonawca może tworzyć utwory w rozumieniu art. 1 ust. 1 ustawy z dnia 4 lutego 1994 r. o prawie autorskim i prawach pokrewnych (</w:t>
      </w:r>
      <w:proofErr w:type="spellStart"/>
      <w:r w:rsidRPr="002B63C0">
        <w:rPr>
          <w:rFonts w:asciiTheme="minorHAnsi" w:hAnsiTheme="minorHAnsi" w:cstheme="minorHAnsi"/>
          <w:sz w:val="24"/>
          <w:szCs w:val="24"/>
          <w:lang w:eastAsia="ar-SA"/>
        </w:rPr>
        <w:t>t.j</w:t>
      </w:r>
      <w:proofErr w:type="spellEnd"/>
      <w:r w:rsidRPr="002B63C0">
        <w:rPr>
          <w:rFonts w:asciiTheme="minorHAnsi" w:hAnsiTheme="minorHAnsi" w:cstheme="minorHAnsi"/>
          <w:sz w:val="24"/>
          <w:szCs w:val="24"/>
          <w:lang w:eastAsia="ar-SA"/>
        </w:rPr>
        <w:t xml:space="preserve">. Dz. U. 2021 poz. 1062), </w:t>
      </w:r>
      <w:proofErr w:type="gramStart"/>
      <w:r w:rsidRPr="002B63C0">
        <w:rPr>
          <w:rFonts w:asciiTheme="minorHAnsi" w:hAnsiTheme="minorHAnsi" w:cstheme="minorHAnsi"/>
          <w:sz w:val="24"/>
          <w:szCs w:val="24"/>
          <w:lang w:eastAsia="ar-SA"/>
        </w:rPr>
        <w:t>dalej jako</w:t>
      </w:r>
      <w:proofErr w:type="gramEnd"/>
      <w:r w:rsidRPr="002B63C0">
        <w:rPr>
          <w:rFonts w:asciiTheme="minorHAnsi" w:hAnsiTheme="minorHAnsi" w:cstheme="minorHAnsi"/>
          <w:sz w:val="24"/>
          <w:szCs w:val="24"/>
          <w:lang w:eastAsia="ar-SA"/>
        </w:rPr>
        <w:t xml:space="preserve"> pr. aut., w szczególności w formie poszczególnych elementów Przedmiotu Umowy, wskazanego w §1 niniejszej umowy, w tym w szczególności Projektu Wystawy, jak również poszczególnych ich elementów, powiązanej dokumentacji itp. (</w:t>
      </w:r>
      <w:proofErr w:type="gramStart"/>
      <w:r w:rsidRPr="002B63C0">
        <w:rPr>
          <w:rFonts w:asciiTheme="minorHAnsi" w:hAnsiTheme="minorHAnsi" w:cstheme="minorHAnsi"/>
          <w:sz w:val="24"/>
          <w:szCs w:val="24"/>
          <w:lang w:eastAsia="ar-SA"/>
        </w:rPr>
        <w:t>dalej jako</w:t>
      </w:r>
      <w:proofErr w:type="gramEnd"/>
      <w:r w:rsidRPr="002B63C0">
        <w:rPr>
          <w:rFonts w:asciiTheme="minorHAnsi" w:hAnsiTheme="minorHAnsi" w:cstheme="minorHAnsi"/>
          <w:sz w:val="24"/>
          <w:szCs w:val="24"/>
          <w:lang w:eastAsia="ar-SA"/>
        </w:rPr>
        <w:t xml:space="preserve"> </w:t>
      </w:r>
      <w:r w:rsidRPr="002B63C0">
        <w:rPr>
          <w:rFonts w:asciiTheme="minorHAnsi" w:hAnsiTheme="minorHAnsi" w:cstheme="minorHAnsi"/>
          <w:b/>
          <w:bCs/>
          <w:sz w:val="24"/>
          <w:szCs w:val="24"/>
          <w:lang w:eastAsia="ar-SA"/>
        </w:rPr>
        <w:t>Utwory</w:t>
      </w:r>
      <w:r w:rsidRPr="002B63C0">
        <w:rPr>
          <w:rFonts w:asciiTheme="minorHAnsi" w:hAnsiTheme="minorHAnsi" w:cstheme="minorHAnsi"/>
          <w:sz w:val="24"/>
          <w:szCs w:val="24"/>
          <w:lang w:eastAsia="ar-SA"/>
        </w:rPr>
        <w:t>).</w:t>
      </w:r>
    </w:p>
    <w:p w:rsidR="00F464FC" w:rsidRPr="002B63C0" w:rsidRDefault="00F464FC" w:rsidP="00230DBE">
      <w:pPr>
        <w:numPr>
          <w:ilvl w:val="0"/>
          <w:numId w:val="18"/>
        </w:numPr>
        <w:tabs>
          <w:tab w:val="clear" w:pos="4680"/>
          <w:tab w:val="num" w:pos="284"/>
          <w:tab w:val="num" w:pos="360"/>
        </w:tabs>
        <w:suppressAutoHyphens/>
        <w:autoSpaceDE w:val="0"/>
        <w:spacing w:line="281" w:lineRule="auto"/>
        <w:ind w:left="284" w:hanging="284"/>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Wykonawca, z chwilą podpisania przez obie Strony końcowego protokołu </w:t>
      </w:r>
      <w:proofErr w:type="gramStart"/>
      <w:r w:rsidRPr="002B63C0">
        <w:rPr>
          <w:rFonts w:asciiTheme="minorHAnsi" w:hAnsiTheme="minorHAnsi" w:cstheme="minorHAnsi"/>
          <w:sz w:val="24"/>
          <w:szCs w:val="24"/>
          <w:lang w:eastAsia="ar-SA"/>
        </w:rPr>
        <w:t>odbioru -  z</w:t>
      </w:r>
      <w:proofErr w:type="gramEnd"/>
      <w:r w:rsidRPr="002B63C0">
        <w:rPr>
          <w:rFonts w:asciiTheme="minorHAnsi" w:hAnsiTheme="minorHAnsi" w:cstheme="minorHAnsi"/>
          <w:sz w:val="24"/>
          <w:szCs w:val="24"/>
          <w:lang w:eastAsia="ar-SA"/>
        </w:rPr>
        <w:t xml:space="preserve"> zastrzeżeniem ust. 4 poniżej - przenosi na Zamawiającego autorskie prawa majątkowe do wszystkich Utworów na wszelkich polach eksploatacji, znanych w chwili zawierania niniejszej umowy, w tym w szczególności na wszelkich polach eksploatacji związanych z wykorzystaniem Utworów do celów promocji konkursu i Zamawiającego oraz publikacji Utworów, w tym zwłaszcza w zakresie: </w:t>
      </w:r>
    </w:p>
    <w:p w:rsidR="00F464FC" w:rsidRPr="002B63C0" w:rsidRDefault="00F464FC" w:rsidP="00230DBE">
      <w:pPr>
        <w:pStyle w:val="Akapitzlist"/>
        <w:numPr>
          <w:ilvl w:val="0"/>
          <w:numId w:val="42"/>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umieszczenia</w:t>
      </w:r>
      <w:proofErr w:type="gramEnd"/>
      <w:r w:rsidRPr="002B63C0">
        <w:rPr>
          <w:rFonts w:asciiTheme="minorHAnsi" w:hAnsiTheme="minorHAnsi" w:cstheme="minorHAnsi"/>
          <w:sz w:val="24"/>
          <w:szCs w:val="24"/>
          <w:lang w:eastAsia="ar-SA"/>
        </w:rPr>
        <w:t>, utrwalania, zwielokrotniania i wykorzystywania w dowolnej skali lub części we wszelkich materiałach publikowanych dla celów promocyjnych, a w szczególności w postaci publikacji drukowanych, plansz, na dyskach komputerowych oraz wszystkich typach nośników przeznaczonych do zapisu cyfrowego;</w:t>
      </w:r>
    </w:p>
    <w:p w:rsidR="00F464FC" w:rsidRPr="002B63C0" w:rsidRDefault="00F464FC" w:rsidP="00230DBE">
      <w:pPr>
        <w:pStyle w:val="Akapitzlist"/>
        <w:numPr>
          <w:ilvl w:val="0"/>
          <w:numId w:val="42"/>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umieszczenia</w:t>
      </w:r>
      <w:proofErr w:type="gramEnd"/>
      <w:r w:rsidRPr="002B63C0">
        <w:rPr>
          <w:rFonts w:asciiTheme="minorHAnsi" w:hAnsiTheme="minorHAnsi" w:cstheme="minorHAnsi"/>
          <w:sz w:val="24"/>
          <w:szCs w:val="24"/>
          <w:lang w:eastAsia="ar-SA"/>
        </w:rPr>
        <w:t xml:space="preserve"> i wykorzystywania w dowolnej skali lub części we wszelkich materiałach publikowanych dla celów promocyjnych Organizatora lub podmiotu wskazanego przez Organizatora;</w:t>
      </w:r>
    </w:p>
    <w:p w:rsidR="00F464FC" w:rsidRPr="002B63C0" w:rsidRDefault="00F464FC" w:rsidP="00230DBE">
      <w:pPr>
        <w:pStyle w:val="Akapitzlist"/>
        <w:numPr>
          <w:ilvl w:val="0"/>
          <w:numId w:val="42"/>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wprowadzania</w:t>
      </w:r>
      <w:proofErr w:type="gramEnd"/>
      <w:r w:rsidRPr="002B63C0">
        <w:rPr>
          <w:rFonts w:asciiTheme="minorHAnsi" w:hAnsiTheme="minorHAnsi" w:cstheme="minorHAnsi"/>
          <w:sz w:val="24"/>
          <w:szCs w:val="24"/>
          <w:lang w:eastAsia="ar-SA"/>
        </w:rPr>
        <w:t xml:space="preserve"> w dowolnej części do Internetu i pamięci komputera, umieszczania i wykorzystywania w ramach publikacji </w:t>
      </w:r>
      <w:proofErr w:type="spellStart"/>
      <w:r w:rsidRPr="002B63C0">
        <w:rPr>
          <w:rFonts w:asciiTheme="minorHAnsi" w:hAnsiTheme="minorHAnsi" w:cstheme="minorHAnsi"/>
          <w:sz w:val="24"/>
          <w:szCs w:val="24"/>
          <w:lang w:eastAsia="ar-SA"/>
        </w:rPr>
        <w:t>on-line</w:t>
      </w:r>
      <w:proofErr w:type="spellEnd"/>
      <w:r w:rsidRPr="002B63C0">
        <w:rPr>
          <w:rFonts w:asciiTheme="minorHAnsi" w:hAnsiTheme="minorHAnsi" w:cstheme="minorHAnsi"/>
          <w:sz w:val="24"/>
          <w:szCs w:val="24"/>
          <w:lang w:eastAsia="ar-SA"/>
        </w:rPr>
        <w:t>;</w:t>
      </w:r>
    </w:p>
    <w:p w:rsidR="00F464FC" w:rsidRPr="002B63C0" w:rsidRDefault="00F464FC" w:rsidP="00230DBE">
      <w:pPr>
        <w:pStyle w:val="Akapitzlist"/>
        <w:numPr>
          <w:ilvl w:val="0"/>
          <w:numId w:val="42"/>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wykorzystania</w:t>
      </w:r>
      <w:proofErr w:type="gramEnd"/>
      <w:r w:rsidRPr="002B63C0">
        <w:rPr>
          <w:rFonts w:asciiTheme="minorHAnsi" w:hAnsiTheme="minorHAnsi" w:cstheme="minorHAnsi"/>
          <w:sz w:val="24"/>
          <w:szCs w:val="24"/>
          <w:lang w:eastAsia="ar-SA"/>
        </w:rPr>
        <w:t xml:space="preserve"> w utworach multimedialnych;</w:t>
      </w:r>
    </w:p>
    <w:p w:rsidR="00F464FC" w:rsidRPr="002B63C0" w:rsidRDefault="00F464FC" w:rsidP="00230DBE">
      <w:pPr>
        <w:pStyle w:val="Akapitzlist"/>
        <w:numPr>
          <w:ilvl w:val="0"/>
          <w:numId w:val="42"/>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lastRenderedPageBreak/>
        <w:t>publicznego</w:t>
      </w:r>
      <w:proofErr w:type="gramEnd"/>
      <w:r w:rsidRPr="002B63C0">
        <w:rPr>
          <w:rFonts w:asciiTheme="minorHAnsi" w:hAnsiTheme="minorHAnsi" w:cstheme="minorHAnsi"/>
          <w:sz w:val="24"/>
          <w:szCs w:val="24"/>
          <w:lang w:eastAsia="ar-SA"/>
        </w:rPr>
        <w:t xml:space="preserve"> wystawiania, wyświetlania, odtwarzania oraz nadawania i </w:t>
      </w:r>
      <w:proofErr w:type="spellStart"/>
      <w:r w:rsidRPr="002B63C0">
        <w:rPr>
          <w:rFonts w:asciiTheme="minorHAnsi" w:hAnsiTheme="minorHAnsi" w:cstheme="minorHAnsi"/>
          <w:sz w:val="24"/>
          <w:szCs w:val="24"/>
          <w:lang w:eastAsia="ar-SA"/>
        </w:rPr>
        <w:t>reemitowania</w:t>
      </w:r>
      <w:proofErr w:type="spellEnd"/>
      <w:r w:rsidRPr="002B63C0">
        <w:rPr>
          <w:rFonts w:asciiTheme="minorHAnsi" w:hAnsiTheme="minorHAnsi" w:cstheme="minorHAnsi"/>
          <w:sz w:val="24"/>
          <w:szCs w:val="24"/>
          <w:lang w:eastAsia="ar-SA"/>
        </w:rPr>
        <w:t xml:space="preserve"> za pomocą wizji przewodowej, bezprzewodowej przez stacje naziemne, nadawane za pośrednictwem satelity i Internetu;</w:t>
      </w:r>
    </w:p>
    <w:p w:rsidR="00F464FC" w:rsidRPr="002B63C0" w:rsidRDefault="00F464FC" w:rsidP="00230DBE">
      <w:pPr>
        <w:pStyle w:val="Akapitzlist"/>
        <w:numPr>
          <w:ilvl w:val="0"/>
          <w:numId w:val="42"/>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wykorzystania</w:t>
      </w:r>
      <w:proofErr w:type="gramEnd"/>
      <w:r w:rsidRPr="002B63C0">
        <w:rPr>
          <w:rFonts w:asciiTheme="minorHAnsi" w:hAnsiTheme="minorHAnsi" w:cstheme="minorHAnsi"/>
          <w:sz w:val="24"/>
          <w:szCs w:val="24"/>
          <w:lang w:eastAsia="ar-SA"/>
        </w:rPr>
        <w:t xml:space="preserve"> w dowolnej części dla celów reklamy, promocji, oznaczenia lub identyfikacji Organizatora jego programów, audycji i publikacji;</w:t>
      </w:r>
    </w:p>
    <w:p w:rsidR="00F464FC" w:rsidRPr="002B63C0" w:rsidRDefault="00F464FC" w:rsidP="00230DBE">
      <w:pPr>
        <w:pStyle w:val="Akapitzlist"/>
        <w:numPr>
          <w:ilvl w:val="0"/>
          <w:numId w:val="42"/>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sporządzenia</w:t>
      </w:r>
      <w:proofErr w:type="gramEnd"/>
      <w:r w:rsidRPr="002B63C0">
        <w:rPr>
          <w:rFonts w:asciiTheme="minorHAnsi" w:hAnsiTheme="minorHAnsi" w:cstheme="minorHAnsi"/>
          <w:sz w:val="24"/>
          <w:szCs w:val="24"/>
          <w:lang w:eastAsia="ar-SA"/>
        </w:rPr>
        <w:t xml:space="preserve"> wersji obcojęzycznych;</w:t>
      </w:r>
    </w:p>
    <w:p w:rsidR="00F464FC" w:rsidRPr="002B63C0" w:rsidRDefault="00F464FC" w:rsidP="00230DBE">
      <w:pPr>
        <w:pStyle w:val="Akapitzlist"/>
        <w:numPr>
          <w:ilvl w:val="0"/>
          <w:numId w:val="42"/>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użyczenia</w:t>
      </w:r>
      <w:proofErr w:type="gramEnd"/>
      <w:r w:rsidRPr="002B63C0">
        <w:rPr>
          <w:rFonts w:asciiTheme="minorHAnsi" w:hAnsiTheme="minorHAnsi" w:cstheme="minorHAnsi"/>
          <w:sz w:val="24"/>
          <w:szCs w:val="24"/>
          <w:lang w:eastAsia="ar-SA"/>
        </w:rPr>
        <w:t xml:space="preserve"> dla celów promocji.</w:t>
      </w:r>
    </w:p>
    <w:p w:rsidR="00F464FC" w:rsidRPr="002B63C0" w:rsidRDefault="00F464FC" w:rsidP="00230DBE">
      <w:pPr>
        <w:pStyle w:val="Akapitzlist"/>
        <w:numPr>
          <w:ilvl w:val="0"/>
          <w:numId w:val="42"/>
        </w:numPr>
        <w:suppressAutoHyphens/>
        <w:autoSpaceDE w:val="0"/>
        <w:spacing w:line="281" w:lineRule="auto"/>
        <w:contextualSpacing w:val="0"/>
        <w:jc w:val="both"/>
        <w:rPr>
          <w:rFonts w:asciiTheme="minorHAnsi" w:hAnsiTheme="minorHAnsi" w:cstheme="minorHAnsi"/>
          <w:sz w:val="24"/>
          <w:szCs w:val="24"/>
          <w:lang w:eastAsia="ar-SA"/>
        </w:rPr>
      </w:pPr>
      <w:bookmarkStart w:id="4" w:name="_Hlk100158812"/>
      <w:proofErr w:type="gramStart"/>
      <w:r w:rsidRPr="002B63C0">
        <w:rPr>
          <w:rFonts w:asciiTheme="minorHAnsi" w:hAnsiTheme="minorHAnsi" w:cstheme="minorHAnsi"/>
          <w:sz w:val="24"/>
          <w:szCs w:val="24"/>
          <w:lang w:eastAsia="ar-SA"/>
        </w:rPr>
        <w:t>utrwalania</w:t>
      </w:r>
      <w:proofErr w:type="gramEnd"/>
      <w:r w:rsidRPr="002B63C0">
        <w:rPr>
          <w:rFonts w:asciiTheme="minorHAnsi" w:hAnsiTheme="minorHAnsi" w:cstheme="minorHAnsi"/>
          <w:sz w:val="24"/>
          <w:szCs w:val="24"/>
          <w:lang w:eastAsia="ar-SA"/>
        </w:rPr>
        <w:t xml:space="preserve"> Utworów na wszelkich znanych nośnikach – w szczególności na nośnikach magnetycznych, na płytach CD-ROM i DVD, na dyskach optycznych i magnetooptycznych, na płytach kompaktowych, na kartach pamięci i innych nośnikach zawierających pamięć </w:t>
      </w:r>
      <w:proofErr w:type="spellStart"/>
      <w:r w:rsidRPr="002B63C0">
        <w:rPr>
          <w:rFonts w:asciiTheme="minorHAnsi" w:hAnsiTheme="minorHAnsi" w:cstheme="minorHAnsi"/>
          <w:sz w:val="24"/>
          <w:szCs w:val="24"/>
          <w:lang w:eastAsia="ar-SA"/>
        </w:rPr>
        <w:t>flash</w:t>
      </w:r>
      <w:proofErr w:type="spellEnd"/>
      <w:r w:rsidRPr="002B63C0">
        <w:rPr>
          <w:rFonts w:asciiTheme="minorHAnsi" w:hAnsiTheme="minorHAnsi" w:cstheme="minorHAnsi"/>
          <w:sz w:val="24"/>
          <w:szCs w:val="24"/>
          <w:lang w:eastAsia="ar-SA"/>
        </w:rPr>
        <w:t>,</w:t>
      </w:r>
    </w:p>
    <w:p w:rsidR="00F464FC" w:rsidRPr="002B63C0" w:rsidRDefault="00F464FC" w:rsidP="00230DBE">
      <w:pPr>
        <w:pStyle w:val="Akapitzlist"/>
        <w:numPr>
          <w:ilvl w:val="0"/>
          <w:numId w:val="42"/>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zwielokrotniania</w:t>
      </w:r>
      <w:proofErr w:type="gramEnd"/>
      <w:r w:rsidRPr="002B63C0">
        <w:rPr>
          <w:rFonts w:asciiTheme="minorHAnsi" w:hAnsiTheme="minorHAnsi" w:cstheme="minorHAnsi"/>
          <w:sz w:val="24"/>
          <w:szCs w:val="24"/>
          <w:lang w:eastAsia="ar-SA"/>
        </w:rPr>
        <w:t xml:space="preserve"> i wytwarzania Utworów każdą znaną techniką, w tym w szczególności na nośnikach magnetycznych, na płytach CD-ROM i DVD, na dyskach optycznych i magnetooptycznych oraz na płytach kompaktowych, na kartach pamięci i innych nośnikach zawierających pamięć </w:t>
      </w:r>
      <w:proofErr w:type="spellStart"/>
      <w:r w:rsidRPr="002B63C0">
        <w:rPr>
          <w:rFonts w:asciiTheme="minorHAnsi" w:hAnsiTheme="minorHAnsi" w:cstheme="minorHAnsi"/>
          <w:sz w:val="24"/>
          <w:szCs w:val="24"/>
          <w:lang w:eastAsia="ar-SA"/>
        </w:rPr>
        <w:t>flash</w:t>
      </w:r>
      <w:proofErr w:type="spellEnd"/>
      <w:r w:rsidRPr="002B63C0">
        <w:rPr>
          <w:rFonts w:asciiTheme="minorHAnsi" w:hAnsiTheme="minorHAnsi" w:cstheme="minorHAnsi"/>
          <w:sz w:val="24"/>
          <w:szCs w:val="24"/>
          <w:lang w:eastAsia="ar-SA"/>
        </w:rPr>
        <w:t>.</w:t>
      </w:r>
    </w:p>
    <w:p w:rsidR="00F464FC" w:rsidRPr="002B63C0" w:rsidRDefault="00F464FC" w:rsidP="00230DBE">
      <w:pPr>
        <w:pStyle w:val="Akapitzlist"/>
        <w:numPr>
          <w:ilvl w:val="0"/>
          <w:numId w:val="42"/>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wprowadzania</w:t>
      </w:r>
      <w:proofErr w:type="gramEnd"/>
      <w:r w:rsidRPr="002B63C0">
        <w:rPr>
          <w:rFonts w:asciiTheme="minorHAnsi" w:hAnsiTheme="minorHAnsi" w:cstheme="minorHAnsi"/>
          <w:sz w:val="24"/>
          <w:szCs w:val="24"/>
          <w:lang w:eastAsia="ar-SA"/>
        </w:rPr>
        <w:t xml:space="preserve"> Utworów do obrotu, także poprzez siec Internet oraz Intranet,</w:t>
      </w:r>
    </w:p>
    <w:p w:rsidR="00F464FC" w:rsidRPr="002B63C0" w:rsidRDefault="00F464FC" w:rsidP="00230DBE">
      <w:pPr>
        <w:pStyle w:val="Akapitzlist"/>
        <w:numPr>
          <w:ilvl w:val="0"/>
          <w:numId w:val="42"/>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rozpowszechniania</w:t>
      </w:r>
      <w:proofErr w:type="gramEnd"/>
      <w:r w:rsidRPr="002B63C0">
        <w:rPr>
          <w:rFonts w:asciiTheme="minorHAnsi" w:hAnsiTheme="minorHAnsi" w:cstheme="minorHAnsi"/>
          <w:sz w:val="24"/>
          <w:szCs w:val="24"/>
          <w:lang w:eastAsia="ar-SA"/>
        </w:rPr>
        <w:t xml:space="preserve"> Utworów za pomocą jakichkolwiek technologii – w tym także publicznego udostępnianie w taki sposób, aby każdy mógł mieć do niego dostęp w miejscu i w czasie przez siebie wybranym</w:t>
      </w:r>
    </w:p>
    <w:p w:rsidR="00F464FC" w:rsidRPr="002B63C0" w:rsidRDefault="00F464FC" w:rsidP="00230DBE">
      <w:pPr>
        <w:pStyle w:val="Akapitzlist"/>
        <w:numPr>
          <w:ilvl w:val="0"/>
          <w:numId w:val="42"/>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publicznego</w:t>
      </w:r>
      <w:proofErr w:type="gramEnd"/>
      <w:r w:rsidRPr="002B63C0">
        <w:rPr>
          <w:rFonts w:asciiTheme="minorHAnsi" w:hAnsiTheme="minorHAnsi" w:cstheme="minorHAnsi"/>
          <w:sz w:val="24"/>
          <w:szCs w:val="24"/>
          <w:lang w:eastAsia="ar-SA"/>
        </w:rPr>
        <w:t xml:space="preserve"> wykonania albo publicznego odtworzenia Utworów,</w:t>
      </w:r>
    </w:p>
    <w:p w:rsidR="00F464FC" w:rsidRPr="002B63C0" w:rsidRDefault="00F464FC" w:rsidP="00230DBE">
      <w:pPr>
        <w:pStyle w:val="Akapitzlist"/>
        <w:numPr>
          <w:ilvl w:val="0"/>
          <w:numId w:val="42"/>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najmu</w:t>
      </w:r>
      <w:proofErr w:type="gramEnd"/>
      <w:r w:rsidRPr="002B63C0">
        <w:rPr>
          <w:rFonts w:asciiTheme="minorHAnsi" w:hAnsiTheme="minorHAnsi" w:cstheme="minorHAnsi"/>
          <w:sz w:val="24"/>
          <w:szCs w:val="24"/>
          <w:lang w:eastAsia="ar-SA"/>
        </w:rPr>
        <w:t xml:space="preserve"> lub użyczania Utworów, w tym ich kopii,</w:t>
      </w:r>
    </w:p>
    <w:p w:rsidR="00F464FC" w:rsidRPr="002B63C0" w:rsidRDefault="00F464FC" w:rsidP="00230DBE">
      <w:pPr>
        <w:pStyle w:val="Akapitzlist"/>
        <w:numPr>
          <w:ilvl w:val="0"/>
          <w:numId w:val="42"/>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tłumaczenia</w:t>
      </w:r>
      <w:proofErr w:type="gramEnd"/>
      <w:r w:rsidRPr="002B63C0">
        <w:rPr>
          <w:rFonts w:asciiTheme="minorHAnsi" w:hAnsiTheme="minorHAnsi" w:cstheme="minorHAnsi"/>
          <w:sz w:val="24"/>
          <w:szCs w:val="24"/>
          <w:lang w:eastAsia="ar-SA"/>
        </w:rPr>
        <w:t>, przystosowywania, modyfikacji, zmiany układu lub jakichkolwiek innych zmian w Utworach.</w:t>
      </w:r>
    </w:p>
    <w:p w:rsidR="00F464FC" w:rsidRPr="002B63C0" w:rsidRDefault="00F464FC" w:rsidP="00230DBE">
      <w:pPr>
        <w:pStyle w:val="Akapitzlist"/>
        <w:numPr>
          <w:ilvl w:val="0"/>
          <w:numId w:val="42"/>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modyfikowania</w:t>
      </w:r>
      <w:proofErr w:type="gramEnd"/>
      <w:r w:rsidRPr="002B63C0">
        <w:rPr>
          <w:rFonts w:asciiTheme="minorHAnsi" w:hAnsiTheme="minorHAnsi" w:cstheme="minorHAnsi"/>
          <w:sz w:val="24"/>
          <w:szCs w:val="24"/>
          <w:lang w:eastAsia="ar-SA"/>
        </w:rPr>
        <w:t xml:space="preserve"> całości oraz pojedynczych fragmentów Utworów w tym m.in. prawo do korekty, dokonywania przeróbek, zmian i adaptacji Utworów</w:t>
      </w:r>
      <w:bookmarkEnd w:id="4"/>
      <w:r w:rsidRPr="002B63C0">
        <w:rPr>
          <w:rFonts w:asciiTheme="minorHAnsi" w:hAnsiTheme="minorHAnsi" w:cstheme="minorHAnsi"/>
          <w:sz w:val="24"/>
          <w:szCs w:val="24"/>
          <w:lang w:eastAsia="ar-SA"/>
        </w:rPr>
        <w:t>,</w:t>
      </w:r>
    </w:p>
    <w:p w:rsidR="00F464FC" w:rsidRPr="002B63C0" w:rsidRDefault="00F464FC" w:rsidP="00230DBE">
      <w:pPr>
        <w:pStyle w:val="Akapitzlist"/>
        <w:numPr>
          <w:ilvl w:val="0"/>
          <w:numId w:val="18"/>
        </w:numPr>
        <w:tabs>
          <w:tab w:val="clear" w:pos="4680"/>
          <w:tab w:val="num" w:pos="360"/>
        </w:tabs>
        <w:spacing w:line="281" w:lineRule="auto"/>
        <w:ind w:left="360"/>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Autorskie prawa majątkowe do Projektu Wystawy zostaną przeniesione na Zamawiającego z podpisania protokołu odbioru Projektu Wystawy. </w:t>
      </w:r>
    </w:p>
    <w:p w:rsidR="00F464FC" w:rsidRPr="002B63C0" w:rsidRDefault="00F464FC" w:rsidP="00230DBE">
      <w:pPr>
        <w:pStyle w:val="Akapitzlist"/>
        <w:numPr>
          <w:ilvl w:val="0"/>
          <w:numId w:val="18"/>
        </w:numPr>
        <w:tabs>
          <w:tab w:val="clear" w:pos="4680"/>
          <w:tab w:val="num" w:pos="360"/>
        </w:tabs>
        <w:spacing w:line="281" w:lineRule="auto"/>
        <w:ind w:left="360"/>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Wraz z przeniesieniem autorskich </w:t>
      </w:r>
      <w:proofErr w:type="gramStart"/>
      <w:r w:rsidRPr="002B63C0">
        <w:rPr>
          <w:rFonts w:asciiTheme="minorHAnsi" w:hAnsiTheme="minorHAnsi" w:cstheme="minorHAnsi"/>
          <w:sz w:val="24"/>
          <w:szCs w:val="24"/>
          <w:lang w:eastAsia="ar-SA"/>
        </w:rPr>
        <w:t>praw</w:t>
      </w:r>
      <w:proofErr w:type="gramEnd"/>
      <w:r w:rsidRPr="002B63C0">
        <w:rPr>
          <w:rFonts w:asciiTheme="minorHAnsi" w:hAnsiTheme="minorHAnsi" w:cstheme="minorHAnsi"/>
          <w:sz w:val="24"/>
          <w:szCs w:val="24"/>
          <w:lang w:eastAsia="ar-SA"/>
        </w:rPr>
        <w:t xml:space="preserve"> majątkowych do Utworów, na własność Zamawiającego przechodzą wszelkie nośniki, na których te Utwory zostały utrwalone, jak również wszelkie egzemplarze Utworów. </w:t>
      </w:r>
    </w:p>
    <w:p w:rsidR="00F464FC" w:rsidRPr="002B63C0" w:rsidRDefault="00F464FC" w:rsidP="00230DBE">
      <w:pPr>
        <w:pStyle w:val="Akapitzlist"/>
        <w:numPr>
          <w:ilvl w:val="0"/>
          <w:numId w:val="18"/>
        </w:numPr>
        <w:tabs>
          <w:tab w:val="clear" w:pos="4680"/>
          <w:tab w:val="num" w:pos="360"/>
        </w:tabs>
        <w:spacing w:line="281" w:lineRule="auto"/>
        <w:ind w:left="360"/>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Zamawiający ma prawo do dalszego przenoszenia majątkowych </w:t>
      </w:r>
      <w:proofErr w:type="gramStart"/>
      <w:r w:rsidRPr="002B63C0">
        <w:rPr>
          <w:rFonts w:asciiTheme="minorHAnsi" w:hAnsiTheme="minorHAnsi" w:cstheme="minorHAnsi"/>
          <w:sz w:val="24"/>
          <w:szCs w:val="24"/>
          <w:lang w:eastAsia="ar-SA"/>
        </w:rPr>
        <w:t>praw</w:t>
      </w:r>
      <w:proofErr w:type="gramEnd"/>
      <w:r w:rsidRPr="002B63C0">
        <w:rPr>
          <w:rFonts w:asciiTheme="minorHAnsi" w:hAnsiTheme="minorHAnsi" w:cstheme="minorHAnsi"/>
          <w:sz w:val="24"/>
          <w:szCs w:val="24"/>
          <w:lang w:eastAsia="ar-SA"/>
        </w:rPr>
        <w:t xml:space="preserve"> autorskich do Utworu bez zgody Wykonawcy. Ma także prawo do udzielania licencji na korzystanie z Utworów.</w:t>
      </w:r>
    </w:p>
    <w:p w:rsidR="00F464FC" w:rsidRPr="002B63C0" w:rsidRDefault="00F464FC" w:rsidP="00230DBE">
      <w:pPr>
        <w:numPr>
          <w:ilvl w:val="0"/>
          <w:numId w:val="18"/>
        </w:numPr>
        <w:tabs>
          <w:tab w:val="clear" w:pos="4680"/>
          <w:tab w:val="num" w:pos="284"/>
          <w:tab w:val="num" w:pos="360"/>
        </w:tabs>
        <w:suppressAutoHyphens/>
        <w:autoSpaceDE w:val="0"/>
        <w:spacing w:line="281" w:lineRule="auto"/>
        <w:ind w:left="284" w:hanging="284"/>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Wykonawca zezwala Zamawiającemu na sporządzanie i rozpowszechnienia opracowań Utworów, w rozumieniu art. 2 pr. aut., </w:t>
      </w:r>
      <w:proofErr w:type="gramStart"/>
      <w:r w:rsidRPr="002B63C0">
        <w:rPr>
          <w:rFonts w:asciiTheme="minorHAnsi" w:hAnsiTheme="minorHAnsi" w:cstheme="minorHAnsi"/>
          <w:sz w:val="24"/>
          <w:szCs w:val="24"/>
          <w:lang w:eastAsia="ar-SA"/>
        </w:rPr>
        <w:t>a</w:t>
      </w:r>
      <w:proofErr w:type="gramEnd"/>
      <w:r w:rsidRPr="002B63C0">
        <w:rPr>
          <w:rFonts w:asciiTheme="minorHAnsi" w:hAnsiTheme="minorHAnsi" w:cstheme="minorHAnsi"/>
          <w:sz w:val="24"/>
          <w:szCs w:val="24"/>
          <w:lang w:eastAsia="ar-SA"/>
        </w:rPr>
        <w:t xml:space="preserve"> także przenosi na Zamawiającego prawo do wyrażania zgody na wykonywanie autorskich praw zależnych do Utworów – na wszystkich polach eksploatacji wymienionych powyżej w ust. 2. </w:t>
      </w:r>
    </w:p>
    <w:p w:rsidR="00F464FC" w:rsidRPr="002B63C0" w:rsidRDefault="00F464FC" w:rsidP="00230DBE">
      <w:pPr>
        <w:numPr>
          <w:ilvl w:val="0"/>
          <w:numId w:val="18"/>
        </w:numPr>
        <w:tabs>
          <w:tab w:val="clear" w:pos="4680"/>
          <w:tab w:val="num" w:pos="284"/>
          <w:tab w:val="num" w:pos="360"/>
        </w:tabs>
        <w:suppressAutoHyphens/>
        <w:autoSpaceDE w:val="0"/>
        <w:spacing w:line="281" w:lineRule="auto"/>
        <w:ind w:left="284" w:hanging="284"/>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Przeniesienie </w:t>
      </w:r>
      <w:proofErr w:type="gramStart"/>
      <w:r w:rsidRPr="002B63C0">
        <w:rPr>
          <w:rFonts w:asciiTheme="minorHAnsi" w:hAnsiTheme="minorHAnsi" w:cstheme="minorHAnsi"/>
          <w:sz w:val="24"/>
          <w:szCs w:val="24"/>
          <w:lang w:eastAsia="ar-SA"/>
        </w:rPr>
        <w:t>praw</w:t>
      </w:r>
      <w:proofErr w:type="gramEnd"/>
      <w:r w:rsidRPr="002B63C0">
        <w:rPr>
          <w:rFonts w:asciiTheme="minorHAnsi" w:hAnsiTheme="minorHAnsi" w:cstheme="minorHAnsi"/>
          <w:sz w:val="24"/>
          <w:szCs w:val="24"/>
          <w:lang w:eastAsia="ar-SA"/>
        </w:rPr>
        <w:t xml:space="preserve">, o których mowa w niniejszym paragrafie nie jest ograniczone ani czasowo ani terytorialnie. </w:t>
      </w:r>
    </w:p>
    <w:p w:rsidR="00F464FC" w:rsidRPr="002B63C0" w:rsidRDefault="00F464FC" w:rsidP="00230DBE">
      <w:pPr>
        <w:numPr>
          <w:ilvl w:val="0"/>
          <w:numId w:val="18"/>
        </w:numPr>
        <w:tabs>
          <w:tab w:val="clear" w:pos="4680"/>
          <w:tab w:val="num" w:pos="284"/>
          <w:tab w:val="num" w:pos="360"/>
        </w:tabs>
        <w:suppressAutoHyphens/>
        <w:autoSpaceDE w:val="0"/>
        <w:spacing w:line="281" w:lineRule="auto"/>
        <w:ind w:left="284" w:hanging="284"/>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Wykonawca oświadcza przy tym, że: </w:t>
      </w:r>
    </w:p>
    <w:p w:rsidR="00F464FC" w:rsidRPr="002B63C0" w:rsidRDefault="00F464FC" w:rsidP="00230DBE">
      <w:pPr>
        <w:pStyle w:val="Akapitzlist"/>
        <w:numPr>
          <w:ilvl w:val="0"/>
          <w:numId w:val="43"/>
        </w:numPr>
        <w:suppressAutoHyphens/>
        <w:autoSpaceDE w:val="0"/>
        <w:spacing w:line="281" w:lineRule="auto"/>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lastRenderedPageBreak/>
        <w:t xml:space="preserve">Utwory zostaną wykonane w taki sposób, że całość autorskich </w:t>
      </w:r>
      <w:proofErr w:type="gramStart"/>
      <w:r w:rsidRPr="002B63C0">
        <w:rPr>
          <w:rFonts w:asciiTheme="minorHAnsi" w:hAnsiTheme="minorHAnsi" w:cstheme="minorHAnsi"/>
          <w:sz w:val="24"/>
          <w:szCs w:val="24"/>
          <w:lang w:eastAsia="ar-SA"/>
        </w:rPr>
        <w:t>praw</w:t>
      </w:r>
      <w:proofErr w:type="gramEnd"/>
      <w:r w:rsidRPr="002B63C0">
        <w:rPr>
          <w:rFonts w:asciiTheme="minorHAnsi" w:hAnsiTheme="minorHAnsi" w:cstheme="minorHAnsi"/>
          <w:sz w:val="24"/>
          <w:szCs w:val="24"/>
          <w:lang w:eastAsia="ar-SA"/>
        </w:rPr>
        <w:t xml:space="preserve"> majątkowych i osobistych do Utworów po ich ustaleniu będzie przysługiwać Wykonawcy i nie będzie obciążona w żaden sposób na rzecz osób trzecich; </w:t>
      </w:r>
    </w:p>
    <w:p w:rsidR="00F464FC" w:rsidRPr="002B63C0" w:rsidRDefault="00F464FC" w:rsidP="00230DBE">
      <w:pPr>
        <w:pStyle w:val="Akapitzlist"/>
        <w:numPr>
          <w:ilvl w:val="0"/>
          <w:numId w:val="43"/>
        </w:numPr>
        <w:suppressAutoHyphens/>
        <w:autoSpaceDE w:val="0"/>
        <w:spacing w:line="281" w:lineRule="auto"/>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Utwory nie będą stanowiły opracowań w rozumieniu art. 2 pr. aut., </w:t>
      </w:r>
      <w:proofErr w:type="gramStart"/>
      <w:r w:rsidRPr="002B63C0">
        <w:rPr>
          <w:rFonts w:asciiTheme="minorHAnsi" w:hAnsiTheme="minorHAnsi" w:cstheme="minorHAnsi"/>
          <w:sz w:val="24"/>
          <w:szCs w:val="24"/>
          <w:lang w:eastAsia="ar-SA"/>
        </w:rPr>
        <w:t>a</w:t>
      </w:r>
      <w:proofErr w:type="gramEnd"/>
      <w:r w:rsidRPr="002B63C0">
        <w:rPr>
          <w:rFonts w:asciiTheme="minorHAnsi" w:hAnsiTheme="minorHAnsi" w:cstheme="minorHAnsi"/>
          <w:sz w:val="24"/>
          <w:szCs w:val="24"/>
          <w:lang w:eastAsia="ar-SA"/>
        </w:rPr>
        <w:t xml:space="preserve"> korzystanie z nich przez Zamawiającego w zakresie wskazanym w umowie nie doprowadzi do naruszenia praw osób trzecich. </w:t>
      </w:r>
    </w:p>
    <w:p w:rsidR="00F464FC" w:rsidRPr="002B63C0" w:rsidRDefault="00F464FC" w:rsidP="00230DBE">
      <w:pPr>
        <w:numPr>
          <w:ilvl w:val="0"/>
          <w:numId w:val="18"/>
        </w:numPr>
        <w:tabs>
          <w:tab w:val="clear" w:pos="4680"/>
          <w:tab w:val="num" w:pos="284"/>
          <w:tab w:val="num" w:pos="360"/>
        </w:tabs>
        <w:suppressAutoHyphens/>
        <w:autoSpaceDE w:val="0"/>
        <w:spacing w:line="281" w:lineRule="auto"/>
        <w:ind w:left="284" w:hanging="284"/>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Wykonawca zobowiązuje się, że: </w:t>
      </w:r>
    </w:p>
    <w:p w:rsidR="00F464FC" w:rsidRPr="002B63C0" w:rsidRDefault="00F464FC" w:rsidP="00230DBE">
      <w:pPr>
        <w:pStyle w:val="Akapitzlist"/>
        <w:numPr>
          <w:ilvl w:val="0"/>
          <w:numId w:val="44"/>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w</w:t>
      </w:r>
      <w:proofErr w:type="gramEnd"/>
      <w:r w:rsidRPr="002B63C0">
        <w:rPr>
          <w:rFonts w:asciiTheme="minorHAnsi" w:hAnsiTheme="minorHAnsi" w:cstheme="minorHAnsi"/>
          <w:sz w:val="24"/>
          <w:szCs w:val="24"/>
          <w:lang w:eastAsia="ar-SA"/>
        </w:rPr>
        <w:t xml:space="preserve"> przypadku wyodrębnienia się po zawarciu niniejszej umowy nowych pól eksploatacji – przeniesie na Zamawiającego autorskie prawa majątkowe do Utworów, w zakresie dotyczącym owych nowych pól oraz udzieli zgody na wykonywanie praw zależnych względem Utworów na nowo powstałych polach eksploatacji, przy czym wynagrodzenie za to przeniesienie praw autorskich i zgodę na wykonywanie praw zależnych, w tym przypadku wchodzi już w skład ustalonego wynagrodzenia za wykonanie Przedmiotu Umowy, stosownie do §4;</w:t>
      </w:r>
    </w:p>
    <w:p w:rsidR="00F464FC" w:rsidRPr="002B63C0" w:rsidRDefault="00F464FC" w:rsidP="00230DBE">
      <w:pPr>
        <w:pStyle w:val="Akapitzlist"/>
        <w:numPr>
          <w:ilvl w:val="0"/>
          <w:numId w:val="44"/>
        </w:numPr>
        <w:suppressAutoHyphens/>
        <w:autoSpaceDE w:val="0"/>
        <w:spacing w:line="281" w:lineRule="auto"/>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nie będzie wykonywał autorskich praw osobistych do Utworów, przez okres 40 </w:t>
      </w:r>
      <w:proofErr w:type="gramStart"/>
      <w:r w:rsidRPr="002B63C0">
        <w:rPr>
          <w:rFonts w:asciiTheme="minorHAnsi" w:hAnsiTheme="minorHAnsi" w:cstheme="minorHAnsi"/>
          <w:sz w:val="24"/>
          <w:szCs w:val="24"/>
          <w:lang w:eastAsia="ar-SA"/>
        </w:rPr>
        <w:t>lat  i</w:t>
      </w:r>
      <w:proofErr w:type="gramEnd"/>
      <w:r w:rsidRPr="002B63C0">
        <w:rPr>
          <w:rFonts w:asciiTheme="minorHAnsi" w:hAnsiTheme="minorHAnsi" w:cstheme="minorHAnsi"/>
          <w:sz w:val="24"/>
          <w:szCs w:val="24"/>
          <w:lang w:eastAsia="ar-SA"/>
        </w:rPr>
        <w:t xml:space="preserve"> od dnia przeniesienia autorskich praw majątkowych, w szczególności poprzez: </w:t>
      </w:r>
    </w:p>
    <w:p w:rsidR="00F464FC" w:rsidRPr="002B63C0" w:rsidRDefault="00F464FC" w:rsidP="00230DBE">
      <w:pPr>
        <w:pStyle w:val="Akapitzlist"/>
        <w:numPr>
          <w:ilvl w:val="0"/>
          <w:numId w:val="45"/>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niepublikowanie</w:t>
      </w:r>
      <w:proofErr w:type="gramEnd"/>
      <w:r w:rsidRPr="002B63C0">
        <w:rPr>
          <w:rFonts w:asciiTheme="minorHAnsi" w:hAnsiTheme="minorHAnsi" w:cstheme="minorHAnsi"/>
          <w:sz w:val="24"/>
          <w:szCs w:val="24"/>
          <w:lang w:eastAsia="ar-SA"/>
        </w:rPr>
        <w:t xml:space="preserve"> Utworów przez Wykonawcę w jakiejkolwiek postaci i w jakimkolwiek miejscu;</w:t>
      </w:r>
    </w:p>
    <w:p w:rsidR="00F464FC" w:rsidRPr="002B63C0" w:rsidRDefault="00F464FC" w:rsidP="00230DBE">
      <w:pPr>
        <w:pStyle w:val="Akapitzlist"/>
        <w:numPr>
          <w:ilvl w:val="0"/>
          <w:numId w:val="45"/>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niewykonywanie</w:t>
      </w:r>
      <w:proofErr w:type="gramEnd"/>
      <w:r w:rsidRPr="002B63C0">
        <w:rPr>
          <w:rFonts w:asciiTheme="minorHAnsi" w:hAnsiTheme="minorHAnsi" w:cstheme="minorHAnsi"/>
          <w:sz w:val="24"/>
          <w:szCs w:val="24"/>
          <w:lang w:eastAsia="ar-SA"/>
        </w:rPr>
        <w:t xml:space="preserve"> względem Utworów prawa do integralności; </w:t>
      </w:r>
    </w:p>
    <w:p w:rsidR="00F464FC" w:rsidRPr="002B63C0" w:rsidRDefault="00F464FC" w:rsidP="00230DBE">
      <w:pPr>
        <w:pStyle w:val="Akapitzlist"/>
        <w:numPr>
          <w:ilvl w:val="0"/>
          <w:numId w:val="45"/>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niewykonywanie</w:t>
      </w:r>
      <w:proofErr w:type="gramEnd"/>
      <w:r w:rsidRPr="002B63C0">
        <w:rPr>
          <w:rFonts w:asciiTheme="minorHAnsi" w:hAnsiTheme="minorHAnsi" w:cstheme="minorHAnsi"/>
          <w:sz w:val="24"/>
          <w:szCs w:val="24"/>
          <w:lang w:eastAsia="ar-SA"/>
        </w:rPr>
        <w:t xml:space="preserve"> prawa do nadzoru nad korzystaniem z Utworów. </w:t>
      </w:r>
    </w:p>
    <w:p w:rsidR="00F464FC" w:rsidRPr="002B63C0" w:rsidRDefault="00F464FC" w:rsidP="00230DBE">
      <w:pPr>
        <w:pStyle w:val="Akapitzlist"/>
        <w:numPr>
          <w:ilvl w:val="0"/>
          <w:numId w:val="18"/>
        </w:numPr>
        <w:tabs>
          <w:tab w:val="clear" w:pos="4680"/>
          <w:tab w:val="num" w:pos="360"/>
        </w:tabs>
        <w:spacing w:line="281" w:lineRule="auto"/>
        <w:ind w:left="360"/>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Wykonawca niniejszym upoważnia Zamawiającego do wykonywania autorskich </w:t>
      </w:r>
      <w:proofErr w:type="gramStart"/>
      <w:r w:rsidRPr="002B63C0">
        <w:rPr>
          <w:rFonts w:asciiTheme="minorHAnsi" w:hAnsiTheme="minorHAnsi" w:cstheme="minorHAnsi"/>
          <w:sz w:val="24"/>
          <w:szCs w:val="24"/>
          <w:lang w:eastAsia="ar-SA"/>
        </w:rPr>
        <w:t>praw</w:t>
      </w:r>
      <w:proofErr w:type="gramEnd"/>
      <w:r w:rsidRPr="002B63C0">
        <w:rPr>
          <w:rFonts w:asciiTheme="minorHAnsi" w:hAnsiTheme="minorHAnsi" w:cstheme="minorHAnsi"/>
          <w:sz w:val="24"/>
          <w:szCs w:val="24"/>
          <w:lang w:eastAsia="ar-SA"/>
        </w:rPr>
        <w:t xml:space="preserve"> osobistych względem Utworów w jego imieniu – w pełnym zakresie. </w:t>
      </w:r>
    </w:p>
    <w:p w:rsidR="00F464FC" w:rsidRPr="002B63C0" w:rsidRDefault="00F464FC" w:rsidP="00230DBE">
      <w:pPr>
        <w:pStyle w:val="Akapitzlist"/>
        <w:numPr>
          <w:ilvl w:val="0"/>
          <w:numId w:val="18"/>
        </w:numPr>
        <w:tabs>
          <w:tab w:val="clear" w:pos="4680"/>
          <w:tab w:val="num" w:pos="360"/>
        </w:tabs>
        <w:spacing w:line="281" w:lineRule="auto"/>
        <w:ind w:left="360"/>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W </w:t>
      </w:r>
      <w:proofErr w:type="gramStart"/>
      <w:r w:rsidRPr="002B63C0">
        <w:rPr>
          <w:rFonts w:asciiTheme="minorHAnsi" w:hAnsiTheme="minorHAnsi" w:cstheme="minorHAnsi"/>
          <w:sz w:val="24"/>
          <w:szCs w:val="24"/>
          <w:lang w:eastAsia="ar-SA"/>
        </w:rPr>
        <w:t>przypadku jeżeli</w:t>
      </w:r>
      <w:proofErr w:type="gramEnd"/>
      <w:r w:rsidRPr="002B63C0">
        <w:rPr>
          <w:rFonts w:asciiTheme="minorHAnsi" w:hAnsiTheme="minorHAnsi" w:cstheme="minorHAnsi"/>
          <w:sz w:val="24"/>
          <w:szCs w:val="24"/>
          <w:lang w:eastAsia="ar-SA"/>
        </w:rPr>
        <w:t xml:space="preserve"> pomimo złożenia oświadczenia w zakresie autorskich praw osobistych, autorskie prawa osobiste będą przysługiwały podmiotowi innemu niż Wykonawca, Wykonawca zobowiązuje się do: </w:t>
      </w:r>
    </w:p>
    <w:p w:rsidR="00F464FC" w:rsidRPr="002B63C0" w:rsidRDefault="00F464FC" w:rsidP="00230DBE">
      <w:pPr>
        <w:pStyle w:val="Akapitzlist"/>
        <w:numPr>
          <w:ilvl w:val="0"/>
          <w:numId w:val="46"/>
        </w:numPr>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zobowiązania</w:t>
      </w:r>
      <w:proofErr w:type="gramEnd"/>
      <w:r w:rsidRPr="002B63C0">
        <w:rPr>
          <w:rFonts w:asciiTheme="minorHAnsi" w:hAnsiTheme="minorHAnsi" w:cstheme="minorHAnsi"/>
          <w:sz w:val="24"/>
          <w:szCs w:val="24"/>
          <w:lang w:eastAsia="ar-SA"/>
        </w:rPr>
        <w:t xml:space="preserve"> osób, którym przysługują autorskie prawa osobiste do Utworów do niewykonywania względem Utworów autorskich praw osobistych,</w:t>
      </w:r>
    </w:p>
    <w:p w:rsidR="00F464FC" w:rsidRPr="002B63C0" w:rsidRDefault="00F464FC" w:rsidP="00230DBE">
      <w:pPr>
        <w:pStyle w:val="Akapitzlist"/>
        <w:numPr>
          <w:ilvl w:val="0"/>
          <w:numId w:val="46"/>
        </w:numPr>
        <w:spacing w:line="281" w:lineRule="auto"/>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przedłożenia, w terminie 7 dni od dnia przeniesienia autorskich praw majątkowych do Utworów na rzecz </w:t>
      </w:r>
      <w:proofErr w:type="gramStart"/>
      <w:r w:rsidRPr="002B63C0">
        <w:rPr>
          <w:rFonts w:asciiTheme="minorHAnsi" w:hAnsiTheme="minorHAnsi" w:cstheme="minorHAnsi"/>
          <w:sz w:val="24"/>
          <w:szCs w:val="24"/>
          <w:lang w:eastAsia="ar-SA"/>
        </w:rPr>
        <w:t>Zamawiającego,  oświadczeń</w:t>
      </w:r>
      <w:proofErr w:type="gramEnd"/>
      <w:r w:rsidRPr="002B63C0">
        <w:rPr>
          <w:rFonts w:asciiTheme="minorHAnsi" w:hAnsiTheme="minorHAnsi" w:cstheme="minorHAnsi"/>
          <w:sz w:val="24"/>
          <w:szCs w:val="24"/>
          <w:lang w:eastAsia="ar-SA"/>
        </w:rPr>
        <w:t xml:space="preserve">, na piśmie, pod rygorem nieważności, osób, o których mowa w lit. a powyżej, w którym to oświadczeniu osoby te: </w:t>
      </w:r>
    </w:p>
    <w:p w:rsidR="00F464FC" w:rsidRPr="002B63C0" w:rsidRDefault="00F464FC" w:rsidP="00230DBE">
      <w:pPr>
        <w:pStyle w:val="Akapitzlist"/>
        <w:numPr>
          <w:ilvl w:val="0"/>
          <w:numId w:val="47"/>
        </w:numPr>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oświadczą</w:t>
      </w:r>
      <w:proofErr w:type="gramEnd"/>
      <w:r w:rsidRPr="002B63C0">
        <w:rPr>
          <w:rFonts w:asciiTheme="minorHAnsi" w:hAnsiTheme="minorHAnsi" w:cstheme="minorHAnsi"/>
          <w:sz w:val="24"/>
          <w:szCs w:val="24"/>
          <w:lang w:eastAsia="ar-SA"/>
        </w:rPr>
        <w:t xml:space="preserve">, że są twórcami Utworów w rozumieniu </w:t>
      </w:r>
      <w:proofErr w:type="spellStart"/>
      <w:r w:rsidRPr="002B63C0">
        <w:rPr>
          <w:rFonts w:asciiTheme="minorHAnsi" w:hAnsiTheme="minorHAnsi" w:cstheme="minorHAnsi"/>
          <w:sz w:val="24"/>
          <w:szCs w:val="24"/>
          <w:lang w:eastAsia="ar-SA"/>
        </w:rPr>
        <w:t>pr.aut</w:t>
      </w:r>
      <w:proofErr w:type="spellEnd"/>
      <w:r w:rsidRPr="002B63C0">
        <w:rPr>
          <w:rFonts w:asciiTheme="minorHAnsi" w:hAnsiTheme="minorHAnsi" w:cstheme="minorHAnsi"/>
          <w:sz w:val="24"/>
          <w:szCs w:val="24"/>
          <w:lang w:eastAsia="ar-SA"/>
        </w:rPr>
        <w:t>.;</w:t>
      </w:r>
    </w:p>
    <w:p w:rsidR="00F464FC" w:rsidRPr="002B63C0" w:rsidRDefault="00F464FC" w:rsidP="00230DBE">
      <w:pPr>
        <w:pStyle w:val="Akapitzlist"/>
        <w:numPr>
          <w:ilvl w:val="0"/>
          <w:numId w:val="47"/>
        </w:numPr>
        <w:spacing w:line="281" w:lineRule="auto"/>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wyrażą zgodę Zamawiającemu na wykonywanie i zezwalanie na wykonywanie praw zależnych względem Utworów – na wszelkich polach eksploatacji wskazanych w ust. 2 powyżej i na zasadach określonych w niniejszej </w:t>
      </w:r>
      <w:proofErr w:type="gramStart"/>
      <w:r w:rsidRPr="002B63C0">
        <w:rPr>
          <w:rFonts w:asciiTheme="minorHAnsi" w:hAnsiTheme="minorHAnsi" w:cstheme="minorHAnsi"/>
          <w:sz w:val="24"/>
          <w:szCs w:val="24"/>
          <w:lang w:eastAsia="ar-SA"/>
        </w:rPr>
        <w:t>umowie – jeżeli</w:t>
      </w:r>
      <w:proofErr w:type="gramEnd"/>
      <w:r w:rsidRPr="002B63C0">
        <w:rPr>
          <w:rFonts w:asciiTheme="minorHAnsi" w:hAnsiTheme="minorHAnsi" w:cstheme="minorHAnsi"/>
          <w:sz w:val="24"/>
          <w:szCs w:val="24"/>
          <w:lang w:eastAsia="ar-SA"/>
        </w:rPr>
        <w:t xml:space="preserve"> Wykonawca nie był uprawniony do udzielenia tej zgody;</w:t>
      </w:r>
    </w:p>
    <w:p w:rsidR="00F464FC" w:rsidRPr="002B63C0" w:rsidRDefault="00F464FC" w:rsidP="00230DBE">
      <w:pPr>
        <w:pStyle w:val="Akapitzlist"/>
        <w:numPr>
          <w:ilvl w:val="0"/>
          <w:numId w:val="47"/>
        </w:numPr>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zobowiążą</w:t>
      </w:r>
      <w:proofErr w:type="gramEnd"/>
      <w:r w:rsidRPr="002B63C0">
        <w:rPr>
          <w:rFonts w:asciiTheme="minorHAnsi" w:hAnsiTheme="minorHAnsi" w:cstheme="minorHAnsi"/>
          <w:sz w:val="24"/>
          <w:szCs w:val="24"/>
          <w:lang w:eastAsia="ar-SA"/>
        </w:rPr>
        <w:t xml:space="preserve"> się do niewykonywania autorskich praw osobistych względem Utworów – w zakresie wskazanym w niniejszej umowie i upoważnią Zamawiającego do wykonywania autorskich praw osobistych do Utworów w ich imieniu. </w:t>
      </w:r>
    </w:p>
    <w:p w:rsidR="00F464FC" w:rsidRPr="002B63C0" w:rsidRDefault="00F464FC" w:rsidP="00230DBE">
      <w:pPr>
        <w:pStyle w:val="Akapitzlist"/>
        <w:numPr>
          <w:ilvl w:val="0"/>
          <w:numId w:val="18"/>
        </w:numPr>
        <w:tabs>
          <w:tab w:val="clear" w:pos="4680"/>
          <w:tab w:val="num" w:pos="360"/>
        </w:tabs>
        <w:spacing w:line="281" w:lineRule="auto"/>
        <w:ind w:left="360"/>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lastRenderedPageBreak/>
        <w:t xml:space="preserve">Postanowienia niniejszego paragrafu stosują się odpowiednio do wszelkich przedmiotów </w:t>
      </w:r>
      <w:proofErr w:type="gramStart"/>
      <w:r w:rsidRPr="002B63C0">
        <w:rPr>
          <w:rFonts w:asciiTheme="minorHAnsi" w:hAnsiTheme="minorHAnsi" w:cstheme="minorHAnsi"/>
          <w:sz w:val="24"/>
          <w:szCs w:val="24"/>
          <w:lang w:eastAsia="ar-SA"/>
        </w:rPr>
        <w:t>praw</w:t>
      </w:r>
      <w:proofErr w:type="gramEnd"/>
      <w:r w:rsidRPr="002B63C0">
        <w:rPr>
          <w:rFonts w:asciiTheme="minorHAnsi" w:hAnsiTheme="minorHAnsi" w:cstheme="minorHAnsi"/>
          <w:sz w:val="24"/>
          <w:szCs w:val="24"/>
          <w:lang w:eastAsia="ar-SA"/>
        </w:rPr>
        <w:t xml:space="preserve"> własności intelektualnej, innych niż prawa autorskie, wytworzonych przez Wykonawcę w wykonaniu niniejszej umowy – w tym zwłaszcza praw do uzyskania praw własności przemysłowej (patentów, praw ochronnych na wzory użytkowe, praw z rejestracji wzorów przemysłowych). Przeniesienie tych </w:t>
      </w:r>
      <w:proofErr w:type="gramStart"/>
      <w:r w:rsidRPr="002B63C0">
        <w:rPr>
          <w:rFonts w:asciiTheme="minorHAnsi" w:hAnsiTheme="minorHAnsi" w:cstheme="minorHAnsi"/>
          <w:sz w:val="24"/>
          <w:szCs w:val="24"/>
          <w:lang w:eastAsia="ar-SA"/>
        </w:rPr>
        <w:t>praw</w:t>
      </w:r>
      <w:proofErr w:type="gramEnd"/>
      <w:r w:rsidRPr="002B63C0">
        <w:rPr>
          <w:rFonts w:asciiTheme="minorHAnsi" w:hAnsiTheme="minorHAnsi" w:cstheme="minorHAnsi"/>
          <w:sz w:val="24"/>
          <w:szCs w:val="24"/>
          <w:lang w:eastAsia="ar-SA"/>
        </w:rPr>
        <w:t xml:space="preserve"> własności intelektualnej następuje z chwilą przeniesienia praw autorskich do Utworów.</w:t>
      </w:r>
    </w:p>
    <w:p w:rsidR="00F464FC" w:rsidRPr="002B63C0" w:rsidRDefault="00F464FC" w:rsidP="00230DBE">
      <w:pPr>
        <w:pStyle w:val="Akapitzlist"/>
        <w:numPr>
          <w:ilvl w:val="0"/>
          <w:numId w:val="18"/>
        </w:numPr>
        <w:tabs>
          <w:tab w:val="clear" w:pos="4680"/>
          <w:tab w:val="num" w:pos="360"/>
        </w:tabs>
        <w:spacing w:line="281" w:lineRule="auto"/>
        <w:ind w:left="360"/>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Wynagrodzenie należne Wykonawcy tytułem przeniesienia </w:t>
      </w:r>
      <w:proofErr w:type="gramStart"/>
      <w:r w:rsidRPr="002B63C0">
        <w:rPr>
          <w:rFonts w:asciiTheme="minorHAnsi" w:hAnsiTheme="minorHAnsi" w:cstheme="minorHAnsi"/>
          <w:sz w:val="24"/>
          <w:szCs w:val="24"/>
          <w:lang w:eastAsia="ar-SA"/>
        </w:rPr>
        <w:t>praw</w:t>
      </w:r>
      <w:proofErr w:type="gramEnd"/>
      <w:r w:rsidRPr="002B63C0">
        <w:rPr>
          <w:rFonts w:asciiTheme="minorHAnsi" w:hAnsiTheme="minorHAnsi" w:cstheme="minorHAnsi"/>
          <w:sz w:val="24"/>
          <w:szCs w:val="24"/>
          <w:lang w:eastAsia="ar-SA"/>
        </w:rPr>
        <w:t xml:space="preserve"> własności intelektualnej w zakresie określonym w niniejszym paragrafie stanowi cześć wynagrodzenia, o którym mowa w §4 Wykonawcy nie przysługuje w związku z tym żadne dodatkowe wynagrodzenie.</w:t>
      </w:r>
    </w:p>
    <w:p w:rsidR="00F464FC" w:rsidRPr="002B63C0" w:rsidRDefault="00F464FC" w:rsidP="00230DBE">
      <w:pPr>
        <w:pStyle w:val="Akapitzlist"/>
        <w:numPr>
          <w:ilvl w:val="0"/>
          <w:numId w:val="18"/>
        </w:numPr>
        <w:tabs>
          <w:tab w:val="clear" w:pos="4680"/>
          <w:tab w:val="num" w:pos="360"/>
        </w:tabs>
        <w:spacing w:line="281" w:lineRule="auto"/>
        <w:ind w:left="360"/>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W przypadku niewykonania lub nienależytego wykonania jakiegokolwiek zobowiązania wskazanego w §5 lub też nieprawdziwości jakiegokolwiek oświadczenia, Wykonawca zobowiązuje się do zapłaty na rzecz Zamawiającego kary umownej w wysokości </w:t>
      </w:r>
      <w:r w:rsidR="000D17F2" w:rsidRPr="002B63C0">
        <w:rPr>
          <w:rFonts w:asciiTheme="minorHAnsi" w:hAnsiTheme="minorHAnsi" w:cstheme="minorHAnsi"/>
          <w:sz w:val="24"/>
          <w:szCs w:val="24"/>
          <w:lang w:eastAsia="ar-SA"/>
        </w:rPr>
        <w:t>20</w:t>
      </w:r>
      <w:r w:rsidRPr="002B63C0">
        <w:rPr>
          <w:rFonts w:asciiTheme="minorHAnsi" w:hAnsiTheme="minorHAnsi" w:cstheme="minorHAnsi"/>
          <w:sz w:val="24"/>
          <w:szCs w:val="24"/>
          <w:lang w:eastAsia="ar-SA"/>
        </w:rPr>
        <w:t xml:space="preserve">.000,00 </w:t>
      </w:r>
      <w:proofErr w:type="gramStart"/>
      <w:r w:rsidRPr="002B63C0">
        <w:rPr>
          <w:rFonts w:asciiTheme="minorHAnsi" w:hAnsiTheme="minorHAnsi" w:cstheme="minorHAnsi"/>
          <w:sz w:val="24"/>
          <w:szCs w:val="24"/>
          <w:lang w:eastAsia="ar-SA"/>
        </w:rPr>
        <w:t>zł</w:t>
      </w:r>
      <w:proofErr w:type="gramEnd"/>
      <w:r w:rsidRPr="002B63C0">
        <w:rPr>
          <w:rFonts w:asciiTheme="minorHAnsi" w:hAnsiTheme="minorHAnsi" w:cstheme="minorHAnsi"/>
          <w:sz w:val="24"/>
          <w:szCs w:val="24"/>
          <w:lang w:eastAsia="ar-SA"/>
        </w:rPr>
        <w:t xml:space="preserve"> słownie:</w:t>
      </w:r>
      <w:r w:rsidR="000D17F2" w:rsidRPr="002B63C0">
        <w:rPr>
          <w:rFonts w:asciiTheme="minorHAnsi" w:hAnsiTheme="minorHAnsi" w:cstheme="minorHAnsi"/>
          <w:sz w:val="24"/>
          <w:szCs w:val="24"/>
          <w:lang w:eastAsia="ar-SA"/>
        </w:rPr>
        <w:t xml:space="preserve"> dwadzieścia</w:t>
      </w:r>
      <w:r w:rsidRPr="002B63C0">
        <w:rPr>
          <w:rFonts w:asciiTheme="minorHAnsi" w:hAnsiTheme="minorHAnsi" w:cstheme="minorHAnsi"/>
          <w:sz w:val="24"/>
          <w:szCs w:val="24"/>
          <w:lang w:eastAsia="ar-SA"/>
        </w:rPr>
        <w:t xml:space="preserve"> tysięcy złotych). Zastrzeżenie kary umownej nie stoi na przeszkodzie w dochodzeniu przez Zamawiającego kary umownej w wysokości przewyższającej zastrzeżoną karę umowną – na zasadach ogólnych. </w:t>
      </w:r>
    </w:p>
    <w:p w:rsidR="00F464FC" w:rsidRPr="002B63C0" w:rsidRDefault="00F464FC" w:rsidP="00230DBE">
      <w:pPr>
        <w:pStyle w:val="Akapitzlist"/>
        <w:numPr>
          <w:ilvl w:val="0"/>
          <w:numId w:val="18"/>
        </w:numPr>
        <w:tabs>
          <w:tab w:val="clear" w:pos="4680"/>
          <w:tab w:val="num" w:pos="360"/>
        </w:tabs>
        <w:spacing w:line="281" w:lineRule="auto"/>
        <w:ind w:left="360"/>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Jeżeli na skutek korzystania z Utworów w zakresie wskazanym w niniejszym </w:t>
      </w:r>
      <w:proofErr w:type="gramStart"/>
      <w:r w:rsidRPr="002B63C0">
        <w:rPr>
          <w:rFonts w:asciiTheme="minorHAnsi" w:hAnsiTheme="minorHAnsi" w:cstheme="minorHAnsi"/>
          <w:sz w:val="24"/>
          <w:szCs w:val="24"/>
          <w:lang w:eastAsia="ar-SA"/>
        </w:rPr>
        <w:t>paragrafie  Zamawiający</w:t>
      </w:r>
      <w:proofErr w:type="gramEnd"/>
      <w:r w:rsidRPr="002B63C0">
        <w:rPr>
          <w:rFonts w:asciiTheme="minorHAnsi" w:hAnsiTheme="minorHAnsi" w:cstheme="minorHAnsi"/>
          <w:sz w:val="24"/>
          <w:szCs w:val="24"/>
          <w:lang w:eastAsia="ar-SA"/>
        </w:rPr>
        <w:t xml:space="preserve"> naruszy prawa własności intelektualnej (w tym zwłaszcza autorskie prawa majątkowe lub patenty) przysługujące osobom trzecim, wówczas Wykonawca zobowiązany jest do pokrycia wszelkich kosztów poniesionych przez Zamawiającego z tego tytułu. Obejmuje to w szczególności wszelkie kwoty zapłacone przez Zamawiającego na podstawie prawomocnego wyroku lub ostatecznej decyzji administracyjnej albo innych wiążących Zamawiającego rozstrzygnięć organów administracji publicznej - w tym koszty postępowań i niezbędnej obrony (włącznie z kosztami zastępstwa procesowego).</w:t>
      </w:r>
    </w:p>
    <w:p w:rsidR="00F464FC" w:rsidRPr="002B63C0" w:rsidRDefault="00F464FC" w:rsidP="00230DBE">
      <w:pPr>
        <w:pStyle w:val="Akapitzlist"/>
        <w:numPr>
          <w:ilvl w:val="0"/>
          <w:numId w:val="18"/>
        </w:numPr>
        <w:tabs>
          <w:tab w:val="clear" w:pos="4680"/>
          <w:tab w:val="num" w:pos="360"/>
        </w:tabs>
        <w:spacing w:line="281" w:lineRule="auto"/>
        <w:ind w:left="360"/>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W przypadku zaistnienia okoliczności wskazanych w ust. 16 </w:t>
      </w:r>
      <w:proofErr w:type="gramStart"/>
      <w:r w:rsidRPr="002B63C0">
        <w:rPr>
          <w:rFonts w:asciiTheme="minorHAnsi" w:hAnsiTheme="minorHAnsi" w:cstheme="minorHAnsi"/>
          <w:sz w:val="24"/>
          <w:szCs w:val="24"/>
          <w:lang w:eastAsia="ar-SA"/>
        </w:rPr>
        <w:t>powyżej,  Zamawiający</w:t>
      </w:r>
      <w:proofErr w:type="gramEnd"/>
      <w:r w:rsidRPr="002B63C0">
        <w:rPr>
          <w:rFonts w:asciiTheme="minorHAnsi" w:hAnsiTheme="minorHAnsi" w:cstheme="minorHAnsi"/>
          <w:sz w:val="24"/>
          <w:szCs w:val="24"/>
          <w:lang w:eastAsia="ar-SA"/>
        </w:rPr>
        <w:t xml:space="preserve"> niezwłocznie powiadomi o tym Wykonawcę, zaś Wykonawca dokona wszelkich przewidzianych prawem czynności celem zwolnienia Zamawiającego od odpowiedzialności - w tym przystąpi do długu. Jeżeli toczy się stosowne postępowanie, wówczas Wykonawca wstąpi do niego w miejsce </w:t>
      </w:r>
      <w:proofErr w:type="gramStart"/>
      <w:r w:rsidRPr="002B63C0">
        <w:rPr>
          <w:rFonts w:asciiTheme="minorHAnsi" w:hAnsiTheme="minorHAnsi" w:cstheme="minorHAnsi"/>
          <w:sz w:val="24"/>
          <w:szCs w:val="24"/>
          <w:lang w:eastAsia="ar-SA"/>
        </w:rPr>
        <w:t>Zamawiającego  lub</w:t>
      </w:r>
      <w:proofErr w:type="gramEnd"/>
      <w:r w:rsidRPr="002B63C0">
        <w:rPr>
          <w:rFonts w:asciiTheme="minorHAnsi" w:hAnsiTheme="minorHAnsi" w:cstheme="minorHAnsi"/>
          <w:sz w:val="24"/>
          <w:szCs w:val="24"/>
          <w:lang w:eastAsia="ar-SA"/>
        </w:rPr>
        <w:t xml:space="preserve">, jeżeli okaże się to niemożliwe, obok Zamawiającego. </w:t>
      </w:r>
    </w:p>
    <w:p w:rsidR="00F464FC" w:rsidRPr="002B63C0" w:rsidRDefault="00F464FC" w:rsidP="00230DBE">
      <w:pPr>
        <w:pStyle w:val="Akapitzlist"/>
        <w:numPr>
          <w:ilvl w:val="0"/>
          <w:numId w:val="18"/>
        </w:numPr>
        <w:tabs>
          <w:tab w:val="clear" w:pos="4680"/>
          <w:tab w:val="num" w:pos="360"/>
        </w:tabs>
        <w:spacing w:line="281" w:lineRule="auto"/>
        <w:ind w:left="360"/>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Strony zobowiązują się ponadto, że w przypadku wskazanym w ustępie 1 niniejszego paragrafu podejmą zgodną współpracę celem obrony przeciwko roszczeniom osoby trzeciej, w tym udostępnią sobie nawzajem wszelką niezbędną dokumentację.</w:t>
      </w:r>
    </w:p>
    <w:p w:rsidR="00F464FC" w:rsidRPr="002B63C0" w:rsidRDefault="00F464FC" w:rsidP="00230DBE">
      <w:pPr>
        <w:pStyle w:val="Akapitzlist"/>
        <w:numPr>
          <w:ilvl w:val="0"/>
          <w:numId w:val="18"/>
        </w:numPr>
        <w:tabs>
          <w:tab w:val="clear" w:pos="4680"/>
          <w:tab w:val="num" w:pos="360"/>
        </w:tabs>
        <w:spacing w:line="281" w:lineRule="auto"/>
        <w:ind w:left="360"/>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Zapisy określone w niniejszym paragrafie powyżej stosuje się też w przypadku wystąpienia przez osoby trzecie z roszczeniami wobec Zamawiającego z tytułu autorskich </w:t>
      </w:r>
      <w:proofErr w:type="gramStart"/>
      <w:r w:rsidRPr="002B63C0">
        <w:rPr>
          <w:rFonts w:asciiTheme="minorHAnsi" w:hAnsiTheme="minorHAnsi" w:cstheme="minorHAnsi"/>
          <w:sz w:val="24"/>
          <w:szCs w:val="24"/>
          <w:lang w:eastAsia="ar-SA"/>
        </w:rPr>
        <w:t>praw</w:t>
      </w:r>
      <w:proofErr w:type="gramEnd"/>
      <w:r w:rsidRPr="002B63C0">
        <w:rPr>
          <w:rFonts w:asciiTheme="minorHAnsi" w:hAnsiTheme="minorHAnsi" w:cstheme="minorHAnsi"/>
          <w:sz w:val="24"/>
          <w:szCs w:val="24"/>
          <w:lang w:eastAsia="ar-SA"/>
        </w:rPr>
        <w:t xml:space="preserve"> osobistych do Utworów.</w:t>
      </w:r>
    </w:p>
    <w:p w:rsidR="00F464FC" w:rsidRPr="002B63C0" w:rsidRDefault="00F464FC" w:rsidP="00230DBE">
      <w:pPr>
        <w:pStyle w:val="Akapitzlist"/>
        <w:numPr>
          <w:ilvl w:val="0"/>
          <w:numId w:val="18"/>
        </w:numPr>
        <w:tabs>
          <w:tab w:val="clear" w:pos="4680"/>
          <w:tab w:val="num" w:pos="360"/>
        </w:tabs>
        <w:spacing w:line="281" w:lineRule="auto"/>
        <w:ind w:left="360"/>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Jeżeli okaże się, iż dla pełnej i prawidłowej realizacji przedmiotu niniejszej umowy niezbędne jest nabycie od osób trzecich określonych </w:t>
      </w:r>
      <w:proofErr w:type="gramStart"/>
      <w:r w:rsidRPr="002B63C0">
        <w:rPr>
          <w:rFonts w:asciiTheme="minorHAnsi" w:hAnsiTheme="minorHAnsi" w:cstheme="minorHAnsi"/>
          <w:sz w:val="24"/>
          <w:szCs w:val="24"/>
          <w:lang w:eastAsia="ar-SA"/>
        </w:rPr>
        <w:t>praw</w:t>
      </w:r>
      <w:proofErr w:type="gramEnd"/>
      <w:r w:rsidRPr="002B63C0">
        <w:rPr>
          <w:rFonts w:asciiTheme="minorHAnsi" w:hAnsiTheme="minorHAnsi" w:cstheme="minorHAnsi"/>
          <w:sz w:val="24"/>
          <w:szCs w:val="24"/>
          <w:lang w:eastAsia="ar-SA"/>
        </w:rPr>
        <w:t xml:space="preserve"> własności intelektualnej w zakresie, który umożliwi wykonanie przedmiotu niniejszej umowy, a także ewentualne pokrycie wszelkich roszczeń tychże podmiotów z tego tytułu, wówczas Wykonawca nabędzie te prawa oraz zaspokoi te roszczenia na własny koszt i odpowiedzialność w </w:t>
      </w:r>
      <w:r w:rsidRPr="002B63C0">
        <w:rPr>
          <w:rFonts w:asciiTheme="minorHAnsi" w:hAnsiTheme="minorHAnsi" w:cstheme="minorHAnsi"/>
          <w:sz w:val="24"/>
          <w:szCs w:val="24"/>
          <w:lang w:eastAsia="ar-SA"/>
        </w:rPr>
        <w:lastRenderedPageBreak/>
        <w:t xml:space="preserve">stopniu całkowicie zwalniającym Zamawiającego z tychże czynności. Następnie Wykonawca przeniesie te prawa na Zamawiającego w ramach </w:t>
      </w:r>
      <w:proofErr w:type="gramStart"/>
      <w:r w:rsidRPr="002B63C0">
        <w:rPr>
          <w:rFonts w:asciiTheme="minorHAnsi" w:hAnsiTheme="minorHAnsi" w:cstheme="minorHAnsi"/>
          <w:sz w:val="24"/>
          <w:szCs w:val="24"/>
          <w:lang w:eastAsia="ar-SA"/>
        </w:rPr>
        <w:t>wynagrodzenia o jakim</w:t>
      </w:r>
      <w:proofErr w:type="gramEnd"/>
      <w:r w:rsidRPr="002B63C0">
        <w:rPr>
          <w:rFonts w:asciiTheme="minorHAnsi" w:hAnsiTheme="minorHAnsi" w:cstheme="minorHAnsi"/>
          <w:sz w:val="24"/>
          <w:szCs w:val="24"/>
          <w:lang w:eastAsia="ar-SA"/>
        </w:rPr>
        <w:t xml:space="preserve"> mowa w §4 niniejszej umowy.</w:t>
      </w:r>
    </w:p>
    <w:p w:rsidR="00F464FC" w:rsidRPr="002B63C0" w:rsidRDefault="00F464FC" w:rsidP="00230DBE">
      <w:pPr>
        <w:pStyle w:val="Akapitzlist"/>
        <w:numPr>
          <w:ilvl w:val="0"/>
          <w:numId w:val="18"/>
        </w:numPr>
        <w:tabs>
          <w:tab w:val="clear" w:pos="4680"/>
          <w:tab w:val="num" w:pos="360"/>
        </w:tabs>
        <w:spacing w:line="281" w:lineRule="auto"/>
        <w:ind w:left="360"/>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Do czasu przeniesienia autorskich </w:t>
      </w:r>
      <w:proofErr w:type="gramStart"/>
      <w:r w:rsidRPr="002B63C0">
        <w:rPr>
          <w:rFonts w:asciiTheme="minorHAnsi" w:hAnsiTheme="minorHAnsi" w:cstheme="minorHAnsi"/>
          <w:sz w:val="24"/>
          <w:szCs w:val="24"/>
          <w:lang w:eastAsia="ar-SA"/>
        </w:rPr>
        <w:t>praw</w:t>
      </w:r>
      <w:proofErr w:type="gramEnd"/>
      <w:r w:rsidRPr="002B63C0">
        <w:rPr>
          <w:rFonts w:asciiTheme="minorHAnsi" w:hAnsiTheme="minorHAnsi" w:cstheme="minorHAnsi"/>
          <w:sz w:val="24"/>
          <w:szCs w:val="24"/>
          <w:lang w:eastAsia="ar-SA"/>
        </w:rPr>
        <w:t xml:space="preserve"> majątkowych, stosownie do powyższych postanowień, Wykonawca, z chwilą zawarcia niniejszej umowy, udziela Zamawiającemu wyłącznej, nieodpłatnej, nieograniczonej terytorialnie i czasowo licencji uprawniającej do korzystania z Utworów na potrzeby realizacji zamówienia – na polach eksploatacji wskazanych w ust. 2 powyżej. </w:t>
      </w:r>
    </w:p>
    <w:p w:rsidR="00F464FC" w:rsidRPr="002B63C0" w:rsidRDefault="00F464FC" w:rsidP="00230DBE">
      <w:pPr>
        <w:pStyle w:val="Akapitzlist"/>
        <w:numPr>
          <w:ilvl w:val="0"/>
          <w:numId w:val="18"/>
        </w:numPr>
        <w:tabs>
          <w:tab w:val="clear" w:pos="4680"/>
          <w:tab w:val="num" w:pos="360"/>
        </w:tabs>
        <w:spacing w:line="281" w:lineRule="auto"/>
        <w:ind w:left="360"/>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Strony niniejszym wyłączają uprawnienie Wykonawcy do wypowiedzenia licencji, a Wykonawca zobowiązuje się nie korzystać z tego uprawnienia. Na wypadek, gdyby powyższe postanowienie zostało uznane za nieważne, Strony postanawiają, że okres wypowiedzenia wskazanej licencji wynosi 3 lata ze skutkiem na koniec roku kalendarzowego i oświadczenie w tym przedmiocie nie może zostać złożone wcześniej niż 5 lat od dnia udzielenia licencji.</w:t>
      </w:r>
    </w:p>
    <w:p w:rsidR="00F464FC" w:rsidRPr="002B63C0" w:rsidRDefault="00F464FC" w:rsidP="00230DBE">
      <w:pPr>
        <w:pStyle w:val="Akapitzlist"/>
        <w:numPr>
          <w:ilvl w:val="0"/>
          <w:numId w:val="18"/>
        </w:numPr>
        <w:tabs>
          <w:tab w:val="clear" w:pos="4680"/>
          <w:tab w:val="num" w:pos="360"/>
        </w:tabs>
        <w:spacing w:line="281" w:lineRule="auto"/>
        <w:ind w:left="360"/>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W przypadku złożenia oświadczenia o wypowiedzeniu licencji, pomimo zobowiązania, o którym mowa w ust. 20, Wykonawca zobowiązuje się do zapłaty na rzecz Zamawiają</w:t>
      </w:r>
      <w:r w:rsidR="000D17F2" w:rsidRPr="002B63C0">
        <w:rPr>
          <w:rFonts w:asciiTheme="minorHAnsi" w:hAnsiTheme="minorHAnsi" w:cstheme="minorHAnsi"/>
          <w:sz w:val="24"/>
          <w:szCs w:val="24"/>
          <w:lang w:eastAsia="ar-SA"/>
        </w:rPr>
        <w:t>cego kary umownej w wysokości 5</w:t>
      </w:r>
      <w:r w:rsidRPr="002B63C0">
        <w:rPr>
          <w:rFonts w:asciiTheme="minorHAnsi" w:hAnsiTheme="minorHAnsi" w:cstheme="minorHAnsi"/>
          <w:sz w:val="24"/>
          <w:szCs w:val="24"/>
          <w:lang w:eastAsia="ar-SA"/>
        </w:rPr>
        <w:t xml:space="preserve">.000 </w:t>
      </w:r>
      <w:proofErr w:type="gramStart"/>
      <w:r w:rsidRPr="002B63C0">
        <w:rPr>
          <w:rFonts w:asciiTheme="minorHAnsi" w:hAnsiTheme="minorHAnsi" w:cstheme="minorHAnsi"/>
          <w:sz w:val="24"/>
          <w:szCs w:val="24"/>
          <w:lang w:eastAsia="ar-SA"/>
        </w:rPr>
        <w:t>zł</w:t>
      </w:r>
      <w:proofErr w:type="gramEnd"/>
      <w:r w:rsidRPr="002B63C0">
        <w:rPr>
          <w:rFonts w:asciiTheme="minorHAnsi" w:hAnsiTheme="minorHAnsi" w:cstheme="minorHAnsi"/>
          <w:sz w:val="24"/>
          <w:szCs w:val="24"/>
          <w:lang w:eastAsia="ar-SA"/>
        </w:rPr>
        <w:t xml:space="preserve"> (słownie: </w:t>
      </w:r>
      <w:r w:rsidR="000D17F2" w:rsidRPr="002B63C0">
        <w:rPr>
          <w:rFonts w:asciiTheme="minorHAnsi" w:hAnsiTheme="minorHAnsi" w:cstheme="minorHAnsi"/>
          <w:sz w:val="24"/>
          <w:szCs w:val="24"/>
          <w:lang w:eastAsia="ar-SA"/>
        </w:rPr>
        <w:t>pięć</w:t>
      </w:r>
      <w:r w:rsidRPr="002B63C0">
        <w:rPr>
          <w:rFonts w:asciiTheme="minorHAnsi" w:hAnsiTheme="minorHAnsi" w:cstheme="minorHAnsi"/>
          <w:sz w:val="24"/>
          <w:szCs w:val="24"/>
          <w:lang w:eastAsia="ar-SA"/>
        </w:rPr>
        <w:t xml:space="preserve"> tysięcy złotych). Zastrzeżenie tej kary nie stoi na przeszkodzie w dochodzeniu przez Zamawiającego kary umownej w wysokości przewyższającej zastrzeżoną karę – na zasadach ogólnych.</w:t>
      </w:r>
    </w:p>
    <w:p w:rsidR="00F464FC" w:rsidRPr="002B63C0" w:rsidRDefault="00F464FC" w:rsidP="00230DBE">
      <w:pPr>
        <w:pStyle w:val="Akapitzlist"/>
        <w:numPr>
          <w:ilvl w:val="0"/>
          <w:numId w:val="18"/>
        </w:numPr>
        <w:tabs>
          <w:tab w:val="clear" w:pos="4680"/>
          <w:tab w:val="num" w:pos="360"/>
        </w:tabs>
        <w:spacing w:line="281" w:lineRule="auto"/>
        <w:ind w:left="360"/>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Do licencji mają odpowiednie zastosowanie postanowienia dotyczące przeniesienia autorskich </w:t>
      </w:r>
      <w:proofErr w:type="gramStart"/>
      <w:r w:rsidRPr="002B63C0">
        <w:rPr>
          <w:rFonts w:asciiTheme="minorHAnsi" w:hAnsiTheme="minorHAnsi" w:cstheme="minorHAnsi"/>
          <w:sz w:val="24"/>
          <w:szCs w:val="24"/>
          <w:lang w:eastAsia="ar-SA"/>
        </w:rPr>
        <w:t>praw</w:t>
      </w:r>
      <w:proofErr w:type="gramEnd"/>
      <w:r w:rsidRPr="002B63C0">
        <w:rPr>
          <w:rFonts w:asciiTheme="minorHAnsi" w:hAnsiTheme="minorHAnsi" w:cstheme="minorHAnsi"/>
          <w:sz w:val="24"/>
          <w:szCs w:val="24"/>
          <w:lang w:eastAsia="ar-SA"/>
        </w:rPr>
        <w:t xml:space="preserve"> majątkowych, w tym w szczególności: </w:t>
      </w:r>
    </w:p>
    <w:p w:rsidR="00F464FC" w:rsidRPr="002B63C0" w:rsidRDefault="00F464FC" w:rsidP="00230DBE">
      <w:pPr>
        <w:pStyle w:val="Akapitzlist"/>
        <w:numPr>
          <w:ilvl w:val="0"/>
          <w:numId w:val="48"/>
        </w:numPr>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oświadczenia</w:t>
      </w:r>
      <w:proofErr w:type="gramEnd"/>
      <w:r w:rsidRPr="002B63C0">
        <w:rPr>
          <w:rFonts w:asciiTheme="minorHAnsi" w:hAnsiTheme="minorHAnsi" w:cstheme="minorHAnsi"/>
          <w:sz w:val="24"/>
          <w:szCs w:val="24"/>
          <w:lang w:eastAsia="ar-SA"/>
        </w:rPr>
        <w:t xml:space="preserve"> Wykonawcy odnośnie do przysługiwania mu autorskich praw majątkowych do Utworów; </w:t>
      </w:r>
    </w:p>
    <w:p w:rsidR="00F464FC" w:rsidRPr="002B63C0" w:rsidRDefault="00F464FC" w:rsidP="00F464FC">
      <w:pPr>
        <w:tabs>
          <w:tab w:val="left" w:pos="360"/>
        </w:tabs>
        <w:suppressAutoHyphens/>
        <w:spacing w:line="281" w:lineRule="auto"/>
        <w:ind w:left="360"/>
        <w:rPr>
          <w:rFonts w:asciiTheme="minorHAnsi" w:eastAsia="ヒラギノ角ゴ Pro W3" w:hAnsiTheme="minorHAnsi" w:cstheme="minorHAnsi"/>
          <w:sz w:val="24"/>
          <w:szCs w:val="24"/>
          <w:lang w:eastAsia="ar-SA"/>
        </w:rPr>
      </w:pPr>
    </w:p>
    <w:p w:rsidR="00F464FC" w:rsidRPr="002B63C0" w:rsidRDefault="00F464FC" w:rsidP="00F464FC">
      <w:pPr>
        <w:suppressAutoHyphens/>
        <w:spacing w:line="281" w:lineRule="auto"/>
        <w:jc w:val="center"/>
        <w:rPr>
          <w:rFonts w:asciiTheme="minorHAnsi" w:hAnsiTheme="minorHAnsi" w:cstheme="minorHAnsi"/>
          <w:b/>
          <w:bCs/>
          <w:sz w:val="24"/>
          <w:szCs w:val="24"/>
          <w:lang w:eastAsia="ar-SA"/>
        </w:rPr>
      </w:pPr>
      <w:r w:rsidRPr="002B63C0">
        <w:rPr>
          <w:rFonts w:asciiTheme="minorHAnsi" w:hAnsiTheme="minorHAnsi" w:cstheme="minorHAnsi"/>
          <w:b/>
          <w:bCs/>
          <w:sz w:val="24"/>
          <w:szCs w:val="24"/>
          <w:lang w:eastAsia="ar-SA"/>
        </w:rPr>
        <w:t>§ 6</w:t>
      </w:r>
    </w:p>
    <w:p w:rsidR="00F464FC" w:rsidRPr="002B63C0" w:rsidRDefault="00F464FC" w:rsidP="00F464FC">
      <w:pPr>
        <w:suppressAutoHyphens/>
        <w:spacing w:line="281" w:lineRule="auto"/>
        <w:jc w:val="center"/>
        <w:rPr>
          <w:rFonts w:asciiTheme="minorHAnsi" w:hAnsiTheme="minorHAnsi" w:cstheme="minorHAnsi"/>
          <w:b/>
          <w:bCs/>
          <w:sz w:val="24"/>
          <w:szCs w:val="24"/>
          <w:lang w:eastAsia="ar-SA"/>
        </w:rPr>
      </w:pPr>
      <w:r w:rsidRPr="002B63C0">
        <w:rPr>
          <w:rFonts w:asciiTheme="minorHAnsi" w:hAnsiTheme="minorHAnsi" w:cstheme="minorHAnsi"/>
          <w:b/>
          <w:bCs/>
          <w:sz w:val="24"/>
          <w:szCs w:val="24"/>
          <w:lang w:eastAsia="ar-SA"/>
        </w:rPr>
        <w:t>LICENCJA</w:t>
      </w:r>
    </w:p>
    <w:p w:rsidR="00F464FC" w:rsidRPr="002B63C0" w:rsidRDefault="00F464FC" w:rsidP="00230DBE">
      <w:pPr>
        <w:numPr>
          <w:ilvl w:val="0"/>
          <w:numId w:val="19"/>
        </w:numPr>
        <w:tabs>
          <w:tab w:val="clear" w:pos="4680"/>
          <w:tab w:val="num" w:pos="284"/>
        </w:tabs>
        <w:suppressAutoHyphens/>
        <w:autoSpaceDE w:val="0"/>
        <w:spacing w:line="281" w:lineRule="auto"/>
        <w:ind w:left="284" w:hanging="284"/>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W przypadku przekazania przez Zamawiającego materiałów do realizacji prezentacji multimedialnych, które będą stanowić utwór w rozumieniu pr. aut. (dalej jako </w:t>
      </w:r>
      <w:r w:rsidRPr="002B63C0">
        <w:rPr>
          <w:rFonts w:asciiTheme="minorHAnsi" w:hAnsiTheme="minorHAnsi" w:cstheme="minorHAnsi"/>
          <w:b/>
          <w:bCs/>
          <w:sz w:val="24"/>
          <w:szCs w:val="24"/>
          <w:lang w:eastAsia="ar-SA"/>
        </w:rPr>
        <w:t>Materiały</w:t>
      </w:r>
      <w:r w:rsidRPr="002B63C0">
        <w:rPr>
          <w:rFonts w:asciiTheme="minorHAnsi" w:hAnsiTheme="minorHAnsi" w:cstheme="minorHAnsi"/>
          <w:sz w:val="24"/>
          <w:szCs w:val="24"/>
          <w:lang w:eastAsia="ar-SA"/>
        </w:rPr>
        <w:t xml:space="preserve">) Zamawiający, z chwilą przekazania Materiałów, udziela Wykonawcy nieodpłatnej i niewyłącznej </w:t>
      </w:r>
      <w:proofErr w:type="gramStart"/>
      <w:r w:rsidRPr="002B63C0">
        <w:rPr>
          <w:rFonts w:asciiTheme="minorHAnsi" w:hAnsiTheme="minorHAnsi" w:cstheme="minorHAnsi"/>
          <w:sz w:val="24"/>
          <w:szCs w:val="24"/>
          <w:lang w:eastAsia="ar-SA"/>
        </w:rPr>
        <w:t>licencji  na</w:t>
      </w:r>
      <w:proofErr w:type="gramEnd"/>
      <w:r w:rsidRPr="002B63C0">
        <w:rPr>
          <w:rFonts w:asciiTheme="minorHAnsi" w:hAnsiTheme="minorHAnsi" w:cstheme="minorHAnsi"/>
          <w:sz w:val="24"/>
          <w:szCs w:val="24"/>
          <w:lang w:eastAsia="ar-SA"/>
        </w:rPr>
        <w:t xml:space="preserve"> ich wykorzystanie w prezentacjach multimedialnych, z ograniczeniem do terytorium Rzeczpospolitej Polskiej. </w:t>
      </w:r>
    </w:p>
    <w:p w:rsidR="00F464FC" w:rsidRPr="002B63C0" w:rsidRDefault="00F464FC" w:rsidP="00230DBE">
      <w:pPr>
        <w:numPr>
          <w:ilvl w:val="0"/>
          <w:numId w:val="19"/>
        </w:numPr>
        <w:tabs>
          <w:tab w:val="clear" w:pos="4680"/>
          <w:tab w:val="num" w:pos="284"/>
        </w:tabs>
        <w:suppressAutoHyphens/>
        <w:autoSpaceDE w:val="0"/>
        <w:spacing w:line="281" w:lineRule="auto"/>
        <w:ind w:left="284" w:hanging="284"/>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Udzielenie licencji, o której mowa w ust. 1 nastąpi na następujących polach eksploatacji niezbędnych do wykonania przez Zamawiającego Przedmiotu Umowy określonego w § 1 umowy, w tym zwłaszcza::</w:t>
      </w:r>
    </w:p>
    <w:p w:rsidR="00F464FC" w:rsidRPr="002B63C0" w:rsidRDefault="00F464FC" w:rsidP="00230DBE">
      <w:pPr>
        <w:numPr>
          <w:ilvl w:val="0"/>
          <w:numId w:val="4"/>
        </w:numPr>
        <w:tabs>
          <w:tab w:val="left" w:pos="993"/>
        </w:tabs>
        <w:suppressAutoHyphens/>
        <w:spacing w:line="281" w:lineRule="auto"/>
        <w:ind w:hanging="11"/>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Utrwalenia </w:t>
      </w:r>
      <w:proofErr w:type="gramStart"/>
      <w:r w:rsidRPr="002B63C0">
        <w:rPr>
          <w:rFonts w:asciiTheme="minorHAnsi" w:hAnsiTheme="minorHAnsi" w:cstheme="minorHAnsi"/>
          <w:sz w:val="24"/>
          <w:szCs w:val="24"/>
          <w:lang w:eastAsia="ar-SA"/>
        </w:rPr>
        <w:t>Materiałów  na</w:t>
      </w:r>
      <w:proofErr w:type="gramEnd"/>
      <w:r w:rsidRPr="002B63C0">
        <w:rPr>
          <w:rFonts w:asciiTheme="minorHAnsi" w:hAnsiTheme="minorHAnsi" w:cstheme="minorHAnsi"/>
          <w:sz w:val="24"/>
          <w:szCs w:val="24"/>
          <w:lang w:eastAsia="ar-SA"/>
        </w:rPr>
        <w:t xml:space="preserve"> nośniku elektronicznym na potrzeby wykonania przedmiotu umowy określonego w § 1 niniejszej umowy.,</w:t>
      </w:r>
    </w:p>
    <w:p w:rsidR="00F464FC" w:rsidRPr="002B63C0" w:rsidRDefault="00F464FC" w:rsidP="00230DBE">
      <w:pPr>
        <w:numPr>
          <w:ilvl w:val="0"/>
          <w:numId w:val="4"/>
        </w:numPr>
        <w:tabs>
          <w:tab w:val="left" w:pos="993"/>
        </w:tabs>
        <w:suppressAutoHyphens/>
        <w:spacing w:line="281" w:lineRule="auto"/>
        <w:ind w:hanging="11"/>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Zwielokrotniania we wszystkich możliwych technikach dostępnych w dniu zawarcia niniejszej umowy, o ile jest to niezbędne dla realizacji przedmiotu niniejszej umowy,</w:t>
      </w:r>
    </w:p>
    <w:p w:rsidR="00F464FC" w:rsidRPr="002B63C0" w:rsidRDefault="00F464FC" w:rsidP="00230DBE">
      <w:pPr>
        <w:numPr>
          <w:ilvl w:val="0"/>
          <w:numId w:val="19"/>
        </w:numPr>
        <w:tabs>
          <w:tab w:val="clear" w:pos="4680"/>
          <w:tab w:val="num" w:pos="284"/>
        </w:tabs>
        <w:suppressAutoHyphens/>
        <w:autoSpaceDE w:val="0"/>
        <w:spacing w:line="281" w:lineRule="auto"/>
        <w:ind w:left="284" w:hanging="284"/>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Licencja, o której mowa w ust. 1 zostaje udzielona na czas do odbioru wykonanego przedmiotu umowy przez Zamawiającego.</w:t>
      </w:r>
    </w:p>
    <w:p w:rsidR="00F464FC" w:rsidRPr="002B63C0" w:rsidRDefault="00F464FC" w:rsidP="00230DBE">
      <w:pPr>
        <w:numPr>
          <w:ilvl w:val="0"/>
          <w:numId w:val="19"/>
        </w:numPr>
        <w:tabs>
          <w:tab w:val="clear" w:pos="4680"/>
          <w:tab w:val="num" w:pos="284"/>
        </w:tabs>
        <w:suppressAutoHyphens/>
        <w:autoSpaceDE w:val="0"/>
        <w:spacing w:line="281" w:lineRule="auto"/>
        <w:ind w:left="284" w:hanging="284"/>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lastRenderedPageBreak/>
        <w:t xml:space="preserve">Licencja, o której mowa w ust. 1 nie stanowi przeniesienia autorskich </w:t>
      </w:r>
      <w:proofErr w:type="gramStart"/>
      <w:r w:rsidRPr="002B63C0">
        <w:rPr>
          <w:rFonts w:asciiTheme="minorHAnsi" w:hAnsiTheme="minorHAnsi" w:cstheme="minorHAnsi"/>
          <w:sz w:val="24"/>
          <w:szCs w:val="24"/>
          <w:lang w:eastAsia="ar-SA"/>
        </w:rPr>
        <w:t>praw</w:t>
      </w:r>
      <w:proofErr w:type="gramEnd"/>
      <w:r w:rsidRPr="002B63C0">
        <w:rPr>
          <w:rFonts w:asciiTheme="minorHAnsi" w:hAnsiTheme="minorHAnsi" w:cstheme="minorHAnsi"/>
          <w:sz w:val="24"/>
          <w:szCs w:val="24"/>
          <w:lang w:eastAsia="ar-SA"/>
        </w:rPr>
        <w:t xml:space="preserve"> majątkowych – w żadnej postaci. </w:t>
      </w:r>
    </w:p>
    <w:p w:rsidR="00F464FC" w:rsidRPr="002B63C0" w:rsidRDefault="00F464FC" w:rsidP="00230DBE">
      <w:pPr>
        <w:numPr>
          <w:ilvl w:val="0"/>
          <w:numId w:val="19"/>
        </w:numPr>
        <w:tabs>
          <w:tab w:val="clear" w:pos="4680"/>
          <w:tab w:val="num" w:pos="284"/>
        </w:tabs>
        <w:suppressAutoHyphens/>
        <w:autoSpaceDE w:val="0"/>
        <w:spacing w:line="281" w:lineRule="auto"/>
        <w:ind w:left="284" w:hanging="284"/>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W przypadku powstania programu komputerowego, który będzie niezbędny do prawidłowej realizacji niniejszej umowy Wykonawca </w:t>
      </w:r>
      <w:proofErr w:type="gramStart"/>
      <w:r w:rsidRPr="002B63C0">
        <w:rPr>
          <w:rFonts w:asciiTheme="minorHAnsi" w:hAnsiTheme="minorHAnsi" w:cstheme="minorHAnsi"/>
          <w:sz w:val="24"/>
          <w:szCs w:val="24"/>
          <w:lang w:eastAsia="ar-SA"/>
        </w:rPr>
        <w:t>niniejszym  udziela</w:t>
      </w:r>
      <w:proofErr w:type="gramEnd"/>
      <w:r w:rsidRPr="002B63C0">
        <w:rPr>
          <w:rFonts w:asciiTheme="minorHAnsi" w:hAnsiTheme="minorHAnsi" w:cstheme="minorHAnsi"/>
          <w:sz w:val="24"/>
          <w:szCs w:val="24"/>
          <w:lang w:eastAsia="ar-SA"/>
        </w:rPr>
        <w:t xml:space="preserve"> licencji niewyłącznej i nieograniczonej terytorialnie ani czasowo, na powstały program komputerowy., </w:t>
      </w:r>
      <w:proofErr w:type="gramStart"/>
      <w:r w:rsidRPr="002B63C0">
        <w:rPr>
          <w:rFonts w:asciiTheme="minorHAnsi" w:hAnsiTheme="minorHAnsi" w:cstheme="minorHAnsi"/>
          <w:sz w:val="24"/>
          <w:szCs w:val="24"/>
          <w:lang w:eastAsia="ar-SA"/>
        </w:rPr>
        <w:t>na</w:t>
      </w:r>
      <w:proofErr w:type="gramEnd"/>
      <w:r w:rsidRPr="002B63C0">
        <w:rPr>
          <w:rFonts w:asciiTheme="minorHAnsi" w:hAnsiTheme="minorHAnsi" w:cstheme="minorHAnsi"/>
          <w:sz w:val="24"/>
          <w:szCs w:val="24"/>
          <w:lang w:eastAsia="ar-SA"/>
        </w:rPr>
        <w:t xml:space="preserve"> wszelkich polach eksploatacji istniejących w chwili zawierania niniejszej umowy, w tym zwłaszcza w zakresie:</w:t>
      </w:r>
    </w:p>
    <w:p w:rsidR="00F464FC" w:rsidRPr="002B63C0" w:rsidRDefault="00F464FC" w:rsidP="00230DBE">
      <w:pPr>
        <w:pStyle w:val="Akapitzlist"/>
        <w:numPr>
          <w:ilvl w:val="0"/>
          <w:numId w:val="49"/>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utrwalania</w:t>
      </w:r>
      <w:proofErr w:type="gramEnd"/>
      <w:r w:rsidRPr="002B63C0">
        <w:rPr>
          <w:rFonts w:asciiTheme="minorHAnsi" w:hAnsiTheme="minorHAnsi" w:cstheme="minorHAnsi"/>
          <w:sz w:val="24"/>
          <w:szCs w:val="24"/>
          <w:lang w:eastAsia="ar-SA"/>
        </w:rPr>
        <w:t xml:space="preserve"> na wszelkich znanych nośnikach – w szczególności na nośnikach magnetycznych, na płytach CD-ROM i DVD, na dyskach optycznych i magnetooptycznych, na płytach kompaktowych, na kartach pamięci i innych nośnikach zawierających pamięć </w:t>
      </w:r>
      <w:proofErr w:type="spellStart"/>
      <w:r w:rsidRPr="002B63C0">
        <w:rPr>
          <w:rFonts w:asciiTheme="minorHAnsi" w:hAnsiTheme="minorHAnsi" w:cstheme="minorHAnsi"/>
          <w:sz w:val="24"/>
          <w:szCs w:val="24"/>
          <w:lang w:eastAsia="ar-SA"/>
        </w:rPr>
        <w:t>flash</w:t>
      </w:r>
      <w:proofErr w:type="spellEnd"/>
      <w:r w:rsidRPr="002B63C0">
        <w:rPr>
          <w:rFonts w:asciiTheme="minorHAnsi" w:hAnsiTheme="minorHAnsi" w:cstheme="minorHAnsi"/>
          <w:sz w:val="24"/>
          <w:szCs w:val="24"/>
          <w:lang w:eastAsia="ar-SA"/>
        </w:rPr>
        <w:t>,</w:t>
      </w:r>
    </w:p>
    <w:p w:rsidR="00F464FC" w:rsidRPr="002B63C0" w:rsidRDefault="00F464FC" w:rsidP="00230DBE">
      <w:pPr>
        <w:pStyle w:val="Akapitzlist"/>
        <w:numPr>
          <w:ilvl w:val="0"/>
          <w:numId w:val="49"/>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zwielokrotniania</w:t>
      </w:r>
      <w:proofErr w:type="gramEnd"/>
      <w:r w:rsidRPr="002B63C0">
        <w:rPr>
          <w:rFonts w:asciiTheme="minorHAnsi" w:hAnsiTheme="minorHAnsi" w:cstheme="minorHAnsi"/>
          <w:sz w:val="24"/>
          <w:szCs w:val="24"/>
          <w:lang w:eastAsia="ar-SA"/>
        </w:rPr>
        <w:t xml:space="preserve"> i wytwarzania każdą znaną techniką, w tym w szczególności na nośnikach magnetycznych, na płytach CD-ROM i DVD, na dyskach optycznych i magnetooptycznych oraz na płytach kompaktowych, na kartach pamięci i innych nośnikach zawierających pamięć </w:t>
      </w:r>
      <w:proofErr w:type="spellStart"/>
      <w:r w:rsidRPr="002B63C0">
        <w:rPr>
          <w:rFonts w:asciiTheme="minorHAnsi" w:hAnsiTheme="minorHAnsi" w:cstheme="minorHAnsi"/>
          <w:sz w:val="24"/>
          <w:szCs w:val="24"/>
          <w:lang w:eastAsia="ar-SA"/>
        </w:rPr>
        <w:t>flash</w:t>
      </w:r>
      <w:proofErr w:type="spellEnd"/>
      <w:r w:rsidRPr="002B63C0">
        <w:rPr>
          <w:rFonts w:asciiTheme="minorHAnsi" w:hAnsiTheme="minorHAnsi" w:cstheme="minorHAnsi"/>
          <w:sz w:val="24"/>
          <w:szCs w:val="24"/>
          <w:lang w:eastAsia="ar-SA"/>
        </w:rPr>
        <w:t>.</w:t>
      </w:r>
    </w:p>
    <w:p w:rsidR="00F464FC" w:rsidRPr="002B63C0" w:rsidRDefault="00F464FC" w:rsidP="00230DBE">
      <w:pPr>
        <w:pStyle w:val="Akapitzlist"/>
        <w:numPr>
          <w:ilvl w:val="0"/>
          <w:numId w:val="49"/>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wprowadzania</w:t>
      </w:r>
      <w:proofErr w:type="gramEnd"/>
      <w:r w:rsidRPr="002B63C0">
        <w:rPr>
          <w:rFonts w:asciiTheme="minorHAnsi" w:hAnsiTheme="minorHAnsi" w:cstheme="minorHAnsi"/>
          <w:sz w:val="24"/>
          <w:szCs w:val="24"/>
          <w:lang w:eastAsia="ar-SA"/>
        </w:rPr>
        <w:t xml:space="preserve"> do obrotu, także poprzez siec Internet oraz Intranet,</w:t>
      </w:r>
    </w:p>
    <w:p w:rsidR="00F464FC" w:rsidRPr="002B63C0" w:rsidRDefault="00F464FC" w:rsidP="00230DBE">
      <w:pPr>
        <w:pStyle w:val="Akapitzlist"/>
        <w:numPr>
          <w:ilvl w:val="0"/>
          <w:numId w:val="49"/>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rozpowszechniania</w:t>
      </w:r>
      <w:proofErr w:type="gramEnd"/>
      <w:r w:rsidRPr="002B63C0">
        <w:rPr>
          <w:rFonts w:asciiTheme="minorHAnsi" w:hAnsiTheme="minorHAnsi" w:cstheme="minorHAnsi"/>
          <w:sz w:val="24"/>
          <w:szCs w:val="24"/>
          <w:lang w:eastAsia="ar-SA"/>
        </w:rPr>
        <w:t xml:space="preserve"> za pomocą jakichkolwiek technologii – w tym także publicznego udostępnianie w taki sposób, aby każdy mógł mieć do niego dostęp w miejscu i w czasie przez siebie wybranym</w:t>
      </w:r>
    </w:p>
    <w:p w:rsidR="00F464FC" w:rsidRPr="002B63C0" w:rsidRDefault="00F464FC" w:rsidP="00230DBE">
      <w:pPr>
        <w:pStyle w:val="Akapitzlist"/>
        <w:numPr>
          <w:ilvl w:val="0"/>
          <w:numId w:val="49"/>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publicznego</w:t>
      </w:r>
      <w:proofErr w:type="gramEnd"/>
      <w:r w:rsidRPr="002B63C0">
        <w:rPr>
          <w:rFonts w:asciiTheme="minorHAnsi" w:hAnsiTheme="minorHAnsi" w:cstheme="minorHAnsi"/>
          <w:sz w:val="24"/>
          <w:szCs w:val="24"/>
          <w:lang w:eastAsia="ar-SA"/>
        </w:rPr>
        <w:t xml:space="preserve"> wykonania albo publicznego odtworzenia Utworów,</w:t>
      </w:r>
    </w:p>
    <w:p w:rsidR="00F464FC" w:rsidRPr="002B63C0" w:rsidRDefault="00F464FC" w:rsidP="00230DBE">
      <w:pPr>
        <w:pStyle w:val="Akapitzlist"/>
        <w:numPr>
          <w:ilvl w:val="0"/>
          <w:numId w:val="49"/>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najmu</w:t>
      </w:r>
      <w:proofErr w:type="gramEnd"/>
      <w:r w:rsidRPr="002B63C0">
        <w:rPr>
          <w:rFonts w:asciiTheme="minorHAnsi" w:hAnsiTheme="minorHAnsi" w:cstheme="minorHAnsi"/>
          <w:sz w:val="24"/>
          <w:szCs w:val="24"/>
          <w:lang w:eastAsia="ar-SA"/>
        </w:rPr>
        <w:t xml:space="preserve"> lub użyczania Utworów, w tym ich kopii,</w:t>
      </w:r>
    </w:p>
    <w:p w:rsidR="00F464FC" w:rsidRPr="002B63C0" w:rsidRDefault="00F464FC" w:rsidP="00230DBE">
      <w:pPr>
        <w:pStyle w:val="Akapitzlist"/>
        <w:numPr>
          <w:ilvl w:val="0"/>
          <w:numId w:val="49"/>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tłumaczenia</w:t>
      </w:r>
      <w:proofErr w:type="gramEnd"/>
      <w:r w:rsidRPr="002B63C0">
        <w:rPr>
          <w:rFonts w:asciiTheme="minorHAnsi" w:hAnsiTheme="minorHAnsi" w:cstheme="minorHAnsi"/>
          <w:sz w:val="24"/>
          <w:szCs w:val="24"/>
          <w:lang w:eastAsia="ar-SA"/>
        </w:rPr>
        <w:t>, przystosowywania, modyfikacji, zmiany układu lub jakichkolwiek innych zmian w Utworach.</w:t>
      </w:r>
    </w:p>
    <w:p w:rsidR="00F464FC" w:rsidRPr="002B63C0" w:rsidRDefault="00F464FC" w:rsidP="00230DBE">
      <w:pPr>
        <w:pStyle w:val="Akapitzlist"/>
        <w:numPr>
          <w:ilvl w:val="0"/>
          <w:numId w:val="49"/>
        </w:numPr>
        <w:suppressAutoHyphens/>
        <w:autoSpaceDE w:val="0"/>
        <w:spacing w:line="281" w:lineRule="auto"/>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modyfikowania</w:t>
      </w:r>
      <w:proofErr w:type="gramEnd"/>
      <w:r w:rsidRPr="002B63C0">
        <w:rPr>
          <w:rFonts w:asciiTheme="minorHAnsi" w:hAnsiTheme="minorHAnsi" w:cstheme="minorHAnsi"/>
          <w:sz w:val="24"/>
          <w:szCs w:val="24"/>
          <w:lang w:eastAsia="ar-SA"/>
        </w:rPr>
        <w:t xml:space="preserve"> całości oraz pojedynczych fragmentów w tym m.in. prawo do korekty, dokonywania przeróbek, zmian i adaptacji Utworów</w:t>
      </w:r>
    </w:p>
    <w:p w:rsidR="00F464FC" w:rsidRPr="002B63C0" w:rsidRDefault="00F464FC" w:rsidP="00230DBE">
      <w:pPr>
        <w:pStyle w:val="Akapitzlist"/>
        <w:numPr>
          <w:ilvl w:val="0"/>
          <w:numId w:val="50"/>
        </w:numPr>
        <w:suppressAutoHyphens/>
        <w:spacing w:line="281" w:lineRule="auto"/>
        <w:contextualSpacing w:val="0"/>
        <w:jc w:val="both"/>
        <w:rPr>
          <w:rFonts w:asciiTheme="minorHAnsi" w:hAnsiTheme="minorHAnsi" w:cstheme="minorHAnsi"/>
          <w:sz w:val="24"/>
          <w:szCs w:val="24"/>
          <w:lang w:eastAsia="ar-SA"/>
        </w:rPr>
      </w:pPr>
      <w:bookmarkStart w:id="5" w:name="_Hlk100160576"/>
      <w:r w:rsidRPr="002B63C0">
        <w:rPr>
          <w:rFonts w:asciiTheme="minorHAnsi" w:hAnsiTheme="minorHAnsi" w:cstheme="minorHAnsi"/>
          <w:sz w:val="24"/>
          <w:szCs w:val="24"/>
          <w:lang w:eastAsia="ar-SA"/>
        </w:rPr>
        <w:t xml:space="preserve">Strony niniejszym wyłączają uprawnienie Wykonawcy do wypowiedzenia wskazanej licencji, a Wykonawca zobowiązuje się nie korzystać z tego uprawnienia. Na wypadek, gdyby powyższe postanowienie zostało uznane za nieważne, Strony postanawiają, że okres wypowiedzenia wskazanej licencji wynosi 3 lata ze skutkiem na koniec roku kalendarzowego i oświadczenie w tym przedmiocie nie może zostać złożone wcześniej niż 5 lat od dnia udzielenia licencji. </w:t>
      </w:r>
      <w:bookmarkEnd w:id="5"/>
    </w:p>
    <w:p w:rsidR="00F464FC" w:rsidRPr="002B63C0" w:rsidRDefault="00F464FC" w:rsidP="00230DBE">
      <w:pPr>
        <w:pStyle w:val="Akapitzlist"/>
        <w:numPr>
          <w:ilvl w:val="0"/>
          <w:numId w:val="50"/>
        </w:numPr>
        <w:suppressAutoHyphens/>
        <w:spacing w:line="281" w:lineRule="auto"/>
        <w:contextualSpacing w:val="0"/>
        <w:jc w:val="both"/>
        <w:rPr>
          <w:rFonts w:asciiTheme="minorHAnsi" w:hAnsiTheme="minorHAnsi" w:cstheme="minorHAnsi"/>
          <w:sz w:val="24"/>
          <w:szCs w:val="24"/>
          <w:lang w:eastAsia="ar-SA"/>
        </w:rPr>
      </w:pPr>
      <w:bookmarkStart w:id="6" w:name="_Hlk100160651"/>
      <w:r w:rsidRPr="002B63C0">
        <w:rPr>
          <w:rFonts w:asciiTheme="minorHAnsi" w:hAnsiTheme="minorHAnsi" w:cstheme="minorHAnsi"/>
          <w:sz w:val="24"/>
          <w:szCs w:val="24"/>
          <w:lang w:eastAsia="ar-SA"/>
        </w:rPr>
        <w:t>W przypadku złożenia oświadczenia o wypowiedzeniu licencji, pomimo zobowiązania, o którym mowa w ust. 7, Wykonawca zobowiązuje się do zapłaty na rzecz Zamawiają</w:t>
      </w:r>
      <w:r w:rsidR="000D17F2" w:rsidRPr="002B63C0">
        <w:rPr>
          <w:rFonts w:asciiTheme="minorHAnsi" w:hAnsiTheme="minorHAnsi" w:cstheme="minorHAnsi"/>
          <w:sz w:val="24"/>
          <w:szCs w:val="24"/>
          <w:lang w:eastAsia="ar-SA"/>
        </w:rPr>
        <w:t>cego kary umownej w wysokości 5</w:t>
      </w:r>
      <w:r w:rsidRPr="002B63C0">
        <w:rPr>
          <w:rFonts w:asciiTheme="minorHAnsi" w:hAnsiTheme="minorHAnsi" w:cstheme="minorHAnsi"/>
          <w:sz w:val="24"/>
          <w:szCs w:val="24"/>
          <w:lang w:eastAsia="ar-SA"/>
        </w:rPr>
        <w:t xml:space="preserve">.000 </w:t>
      </w:r>
      <w:proofErr w:type="gramStart"/>
      <w:r w:rsidRPr="002B63C0">
        <w:rPr>
          <w:rFonts w:asciiTheme="minorHAnsi" w:hAnsiTheme="minorHAnsi" w:cstheme="minorHAnsi"/>
          <w:sz w:val="24"/>
          <w:szCs w:val="24"/>
          <w:lang w:eastAsia="ar-SA"/>
        </w:rPr>
        <w:t>zł</w:t>
      </w:r>
      <w:proofErr w:type="gramEnd"/>
      <w:r w:rsidRPr="002B63C0">
        <w:rPr>
          <w:rFonts w:asciiTheme="minorHAnsi" w:hAnsiTheme="minorHAnsi" w:cstheme="minorHAnsi"/>
          <w:sz w:val="24"/>
          <w:szCs w:val="24"/>
          <w:lang w:eastAsia="ar-SA"/>
        </w:rPr>
        <w:t xml:space="preserve"> (słownie: </w:t>
      </w:r>
      <w:r w:rsidR="000D17F2" w:rsidRPr="002B63C0">
        <w:rPr>
          <w:rFonts w:asciiTheme="minorHAnsi" w:hAnsiTheme="minorHAnsi" w:cstheme="minorHAnsi"/>
          <w:sz w:val="24"/>
          <w:szCs w:val="24"/>
          <w:lang w:eastAsia="ar-SA"/>
        </w:rPr>
        <w:t>pięć</w:t>
      </w:r>
      <w:r w:rsidRPr="002B63C0">
        <w:rPr>
          <w:rFonts w:asciiTheme="minorHAnsi" w:hAnsiTheme="minorHAnsi" w:cstheme="minorHAnsi"/>
          <w:sz w:val="24"/>
          <w:szCs w:val="24"/>
          <w:lang w:eastAsia="ar-SA"/>
        </w:rPr>
        <w:t xml:space="preserve"> tysięcy złotych). Zastrzeżenie tej kary nie stoi na przeszkodzie w dochodzeniu przez Zamawiającego kary umownej w wysokości przewyższającej zastrzeżoną karę – na zasadach ogólnych.</w:t>
      </w:r>
    </w:p>
    <w:bookmarkEnd w:id="6"/>
    <w:p w:rsidR="00F464FC" w:rsidRPr="002B63C0" w:rsidRDefault="00F464FC" w:rsidP="00230DBE">
      <w:pPr>
        <w:pStyle w:val="Akapitzlist"/>
        <w:numPr>
          <w:ilvl w:val="0"/>
          <w:numId w:val="50"/>
        </w:numPr>
        <w:suppressAutoHyphens/>
        <w:spacing w:line="281" w:lineRule="auto"/>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Do licencji udzielonej zgodnie z ust. 6 powyżej odpowiednie zastosowanie znajdą postanowienia §5 niniejszej umowy.</w:t>
      </w:r>
    </w:p>
    <w:p w:rsidR="00F464FC" w:rsidRDefault="00F464FC" w:rsidP="00F464FC">
      <w:pPr>
        <w:suppressAutoHyphens/>
        <w:spacing w:line="281" w:lineRule="auto"/>
        <w:jc w:val="both"/>
        <w:rPr>
          <w:rFonts w:asciiTheme="minorHAnsi" w:hAnsiTheme="minorHAnsi" w:cstheme="minorHAnsi"/>
          <w:b/>
          <w:sz w:val="24"/>
          <w:szCs w:val="24"/>
          <w:lang w:eastAsia="ar-SA"/>
        </w:rPr>
      </w:pPr>
      <w:bookmarkStart w:id="7" w:name="JEDN_SGML_ID=21212966"/>
      <w:bookmarkStart w:id="8" w:name="JEDN_SGML_ID=21212967"/>
      <w:bookmarkStart w:id="9" w:name="JEDN_SGML_ID=21212968"/>
      <w:bookmarkEnd w:id="7"/>
      <w:bookmarkEnd w:id="8"/>
      <w:bookmarkEnd w:id="9"/>
    </w:p>
    <w:p w:rsidR="00921BD3" w:rsidRDefault="00921BD3" w:rsidP="00F464FC">
      <w:pPr>
        <w:suppressAutoHyphens/>
        <w:spacing w:line="281" w:lineRule="auto"/>
        <w:jc w:val="both"/>
        <w:rPr>
          <w:rFonts w:asciiTheme="minorHAnsi" w:hAnsiTheme="minorHAnsi" w:cstheme="minorHAnsi"/>
          <w:b/>
          <w:sz w:val="24"/>
          <w:szCs w:val="24"/>
          <w:lang w:eastAsia="ar-SA"/>
        </w:rPr>
      </w:pPr>
    </w:p>
    <w:p w:rsidR="00921BD3" w:rsidRPr="002B63C0" w:rsidRDefault="00921BD3" w:rsidP="00F464FC">
      <w:pPr>
        <w:suppressAutoHyphens/>
        <w:spacing w:line="281" w:lineRule="auto"/>
        <w:jc w:val="both"/>
        <w:rPr>
          <w:rFonts w:asciiTheme="minorHAnsi" w:hAnsiTheme="minorHAnsi" w:cstheme="minorHAnsi"/>
          <w:b/>
          <w:sz w:val="24"/>
          <w:szCs w:val="24"/>
          <w:lang w:eastAsia="ar-SA"/>
        </w:rPr>
      </w:pPr>
    </w:p>
    <w:p w:rsidR="00F464FC" w:rsidRPr="002B63C0" w:rsidRDefault="00F464FC" w:rsidP="00F464FC">
      <w:pPr>
        <w:suppressAutoHyphens/>
        <w:spacing w:line="281" w:lineRule="auto"/>
        <w:jc w:val="center"/>
        <w:rPr>
          <w:rFonts w:asciiTheme="minorHAnsi" w:hAnsiTheme="minorHAnsi" w:cstheme="minorHAnsi"/>
          <w:b/>
          <w:bCs/>
          <w:sz w:val="24"/>
          <w:szCs w:val="24"/>
          <w:lang w:eastAsia="ar-SA"/>
        </w:rPr>
      </w:pPr>
      <w:r w:rsidRPr="002B63C0">
        <w:rPr>
          <w:rFonts w:asciiTheme="minorHAnsi" w:hAnsiTheme="minorHAnsi" w:cstheme="minorHAnsi"/>
          <w:b/>
          <w:bCs/>
          <w:sz w:val="24"/>
          <w:szCs w:val="24"/>
          <w:lang w:eastAsia="ar-SA"/>
        </w:rPr>
        <w:lastRenderedPageBreak/>
        <w:t>§ 7.</w:t>
      </w:r>
    </w:p>
    <w:p w:rsidR="00F464FC" w:rsidRPr="002B63C0" w:rsidRDefault="00F464FC" w:rsidP="00F464FC">
      <w:pPr>
        <w:suppressAutoHyphens/>
        <w:spacing w:line="281" w:lineRule="auto"/>
        <w:jc w:val="center"/>
        <w:rPr>
          <w:rFonts w:asciiTheme="minorHAnsi" w:hAnsiTheme="minorHAnsi" w:cstheme="minorHAnsi"/>
          <w:b/>
          <w:bCs/>
          <w:sz w:val="24"/>
          <w:szCs w:val="24"/>
          <w:lang w:eastAsia="ar-SA"/>
        </w:rPr>
      </w:pPr>
      <w:proofErr w:type="gramStart"/>
      <w:r w:rsidRPr="002B63C0">
        <w:rPr>
          <w:rFonts w:asciiTheme="minorHAnsi" w:hAnsiTheme="minorHAnsi" w:cstheme="minorHAnsi"/>
          <w:b/>
          <w:bCs/>
          <w:sz w:val="24"/>
          <w:szCs w:val="24"/>
          <w:lang w:eastAsia="ar-SA"/>
        </w:rPr>
        <w:t>GWARANCJA JAKOŚCI</w:t>
      </w:r>
      <w:proofErr w:type="gramEnd"/>
      <w:r w:rsidRPr="002B63C0">
        <w:rPr>
          <w:rFonts w:asciiTheme="minorHAnsi" w:hAnsiTheme="minorHAnsi" w:cstheme="minorHAnsi"/>
          <w:b/>
          <w:bCs/>
          <w:sz w:val="24"/>
          <w:szCs w:val="24"/>
          <w:lang w:eastAsia="ar-SA"/>
        </w:rPr>
        <w:t xml:space="preserve"> I SERWIS</w:t>
      </w:r>
    </w:p>
    <w:p w:rsidR="00F464FC" w:rsidRPr="002B63C0" w:rsidRDefault="00F464FC" w:rsidP="00230DBE">
      <w:pPr>
        <w:numPr>
          <w:ilvl w:val="0"/>
          <w:numId w:val="20"/>
        </w:numPr>
        <w:tabs>
          <w:tab w:val="clear" w:pos="4680"/>
          <w:tab w:val="num" w:pos="284"/>
        </w:tabs>
        <w:suppressAutoHyphens/>
        <w:autoSpaceDE w:val="0"/>
        <w:spacing w:line="281" w:lineRule="auto"/>
        <w:ind w:left="284" w:hanging="284"/>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Wykonawca udziela Zamawiającemu </w:t>
      </w:r>
      <w:proofErr w:type="gramStart"/>
      <w:r w:rsidRPr="002B63C0">
        <w:rPr>
          <w:rFonts w:asciiTheme="minorHAnsi" w:hAnsiTheme="minorHAnsi" w:cstheme="minorHAnsi"/>
          <w:sz w:val="24"/>
          <w:szCs w:val="24"/>
          <w:lang w:eastAsia="ar-SA"/>
        </w:rPr>
        <w:t>gwarancji jakości</w:t>
      </w:r>
      <w:proofErr w:type="gramEnd"/>
      <w:r w:rsidRPr="002B63C0">
        <w:rPr>
          <w:rFonts w:asciiTheme="minorHAnsi" w:hAnsiTheme="minorHAnsi" w:cstheme="minorHAnsi"/>
          <w:sz w:val="24"/>
          <w:szCs w:val="24"/>
          <w:lang w:eastAsia="ar-SA"/>
        </w:rPr>
        <w:t xml:space="preserve"> i rękojmi obejmującej cały przedmiot niniejszej umowy.</w:t>
      </w:r>
    </w:p>
    <w:p w:rsidR="00F464FC" w:rsidRPr="002B63C0" w:rsidRDefault="00F464FC" w:rsidP="00230DBE">
      <w:pPr>
        <w:numPr>
          <w:ilvl w:val="0"/>
          <w:numId w:val="20"/>
        </w:numPr>
        <w:tabs>
          <w:tab w:val="clear" w:pos="4680"/>
          <w:tab w:val="num" w:pos="284"/>
        </w:tabs>
        <w:suppressAutoHyphens/>
        <w:autoSpaceDE w:val="0"/>
        <w:spacing w:line="281" w:lineRule="auto"/>
        <w:ind w:left="284" w:hanging="284"/>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Wykonawca ponosi pełną </w:t>
      </w:r>
      <w:proofErr w:type="gramStart"/>
      <w:r w:rsidRPr="002B63C0">
        <w:rPr>
          <w:rFonts w:asciiTheme="minorHAnsi" w:hAnsiTheme="minorHAnsi" w:cstheme="minorHAnsi"/>
          <w:sz w:val="24"/>
          <w:szCs w:val="24"/>
          <w:lang w:eastAsia="ar-SA"/>
        </w:rPr>
        <w:t>odpowiedzialność za jakość</w:t>
      </w:r>
      <w:proofErr w:type="gramEnd"/>
      <w:r w:rsidRPr="002B63C0">
        <w:rPr>
          <w:rFonts w:asciiTheme="minorHAnsi" w:hAnsiTheme="minorHAnsi" w:cstheme="minorHAnsi"/>
          <w:sz w:val="24"/>
          <w:szCs w:val="24"/>
          <w:lang w:eastAsia="ar-SA"/>
        </w:rPr>
        <w:t xml:space="preserve"> i trwałość wykonanego przedmiotu umowy.</w:t>
      </w:r>
    </w:p>
    <w:p w:rsidR="00F464FC" w:rsidRPr="002B63C0" w:rsidRDefault="00F464FC" w:rsidP="00230DBE">
      <w:pPr>
        <w:numPr>
          <w:ilvl w:val="0"/>
          <w:numId w:val="20"/>
        </w:numPr>
        <w:tabs>
          <w:tab w:val="clear" w:pos="4680"/>
          <w:tab w:val="num" w:pos="284"/>
        </w:tabs>
        <w:suppressAutoHyphens/>
        <w:autoSpaceDE w:val="0"/>
        <w:spacing w:line="281" w:lineRule="auto"/>
        <w:ind w:left="284" w:hanging="284"/>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Wszystkie elementy wystawy powinny pracować bezawaryjnie przy założeniu</w:t>
      </w:r>
      <w:r w:rsidR="000D17F2" w:rsidRPr="002B63C0">
        <w:rPr>
          <w:rFonts w:asciiTheme="minorHAnsi" w:hAnsiTheme="minorHAnsi" w:cstheme="minorHAnsi"/>
          <w:sz w:val="24"/>
          <w:szCs w:val="24"/>
          <w:lang w:eastAsia="ar-SA"/>
        </w:rPr>
        <w:t xml:space="preserve"> intensywnej eksploatacji (ok. 6</w:t>
      </w:r>
      <w:r w:rsidRPr="002B63C0">
        <w:rPr>
          <w:rFonts w:asciiTheme="minorHAnsi" w:hAnsiTheme="minorHAnsi" w:cstheme="minorHAnsi"/>
          <w:sz w:val="24"/>
          <w:szCs w:val="24"/>
          <w:lang w:eastAsia="ar-SA"/>
        </w:rPr>
        <w:t xml:space="preserve">h dziennie </w:t>
      </w:r>
      <w:r w:rsidR="004A7247">
        <w:rPr>
          <w:rFonts w:asciiTheme="minorHAnsi" w:hAnsiTheme="minorHAnsi" w:cstheme="minorHAnsi"/>
          <w:sz w:val="24"/>
          <w:szCs w:val="24"/>
          <w:lang w:eastAsia="ar-SA"/>
        </w:rPr>
        <w:t>265</w:t>
      </w:r>
      <w:r w:rsidR="000D17F2" w:rsidRPr="002B63C0">
        <w:rPr>
          <w:rFonts w:asciiTheme="minorHAnsi" w:hAnsiTheme="minorHAnsi" w:cstheme="minorHAnsi"/>
          <w:sz w:val="24"/>
          <w:szCs w:val="24"/>
          <w:lang w:eastAsia="ar-SA"/>
        </w:rPr>
        <w:t xml:space="preserve"> </w:t>
      </w:r>
      <w:r w:rsidRPr="002B63C0">
        <w:rPr>
          <w:rFonts w:asciiTheme="minorHAnsi" w:hAnsiTheme="minorHAnsi" w:cstheme="minorHAnsi"/>
          <w:sz w:val="24"/>
          <w:szCs w:val="24"/>
          <w:lang w:eastAsia="ar-SA"/>
        </w:rPr>
        <w:t xml:space="preserve">dni w roku). Wymaga się, żeby produkty zaproponowane przez Wykonawcę mogły pozostać w normalnym użytkowaniu przez zwiedzających przez okres pięciu lat. Elementy wyposażenia powinny być łatwe w utrzymaniu czystości (m. in. zmywalne). Wymaga się, żeby bieżąca konserwacja pomieszczeń była możliwa do prowadzenia siłami własnymi Zamawiającego. Okres gwarancji i rękojmi wynosi 36 miesięcy. </w:t>
      </w:r>
      <w:r w:rsidRPr="002B63C0">
        <w:rPr>
          <w:rFonts w:asciiTheme="minorHAnsi" w:hAnsiTheme="minorHAnsi" w:cstheme="minorHAnsi"/>
          <w:sz w:val="24"/>
          <w:szCs w:val="24"/>
        </w:rPr>
        <w:t xml:space="preserve">Bieg terminu gwarancji i rękojmi rozpoczyna się od daty podpisania odbioru </w:t>
      </w:r>
      <w:r w:rsidRPr="002B63C0">
        <w:rPr>
          <w:rFonts w:asciiTheme="minorHAnsi" w:hAnsiTheme="minorHAnsi" w:cstheme="minorHAnsi"/>
          <w:color w:val="000000"/>
          <w:sz w:val="24"/>
          <w:szCs w:val="24"/>
        </w:rPr>
        <w:t>końcowego i usunięcia wszelkich problemów, wad, usterek nieistotnych wymienionych w protokole (nielimitujących odbioru), a w przypadku wymiany urządzeń, instalacji, obiektów za każdym razem od dnia ich wymiany.</w:t>
      </w:r>
    </w:p>
    <w:p w:rsidR="00F464FC" w:rsidRPr="002B63C0" w:rsidRDefault="00F464FC" w:rsidP="00230DBE">
      <w:pPr>
        <w:numPr>
          <w:ilvl w:val="0"/>
          <w:numId w:val="36"/>
        </w:numPr>
        <w:tabs>
          <w:tab w:val="clear" w:pos="4680"/>
        </w:tabs>
        <w:suppressAutoHyphens/>
        <w:autoSpaceDE w:val="0"/>
        <w:spacing w:line="281" w:lineRule="auto"/>
        <w:ind w:left="426"/>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Gwarancja nie obejmuje wad powstałych w skutek wyłącznego, zawinionego działania Zamawiającego lub osób trzecich niezwiązanych z Wykonawcą.</w:t>
      </w:r>
    </w:p>
    <w:p w:rsidR="00F464FC" w:rsidRPr="002B63C0" w:rsidRDefault="00F464FC" w:rsidP="00230DBE">
      <w:pPr>
        <w:numPr>
          <w:ilvl w:val="0"/>
          <w:numId w:val="36"/>
        </w:numPr>
        <w:tabs>
          <w:tab w:val="clear" w:pos="4680"/>
        </w:tabs>
        <w:suppressAutoHyphens/>
        <w:autoSpaceDE w:val="0"/>
        <w:spacing w:line="281" w:lineRule="auto"/>
        <w:ind w:left="426"/>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Gwarancja nie obejmuje normalnego zużycia zastosowanych materiałów.</w:t>
      </w:r>
    </w:p>
    <w:p w:rsidR="00F464FC" w:rsidRPr="002B63C0" w:rsidRDefault="00F464FC" w:rsidP="00230DBE">
      <w:pPr>
        <w:pStyle w:val="Akapitzlist"/>
        <w:numPr>
          <w:ilvl w:val="0"/>
          <w:numId w:val="36"/>
        </w:numPr>
        <w:tabs>
          <w:tab w:val="clear" w:pos="4680"/>
        </w:tabs>
        <w:spacing w:line="281" w:lineRule="auto"/>
        <w:ind w:left="426"/>
        <w:contextualSpacing w:val="0"/>
        <w:jc w:val="both"/>
        <w:rPr>
          <w:rFonts w:asciiTheme="minorHAnsi" w:hAnsiTheme="minorHAnsi" w:cstheme="minorHAnsi"/>
          <w:sz w:val="24"/>
          <w:szCs w:val="24"/>
        </w:rPr>
      </w:pPr>
      <w:r w:rsidRPr="002B63C0">
        <w:rPr>
          <w:rFonts w:asciiTheme="minorHAnsi" w:hAnsiTheme="minorHAnsi" w:cstheme="minorHAnsi"/>
          <w:sz w:val="24"/>
          <w:szCs w:val="24"/>
        </w:rPr>
        <w:t>W okresie gwarancji i rękojmi, Wykonawca zobowiązuje się do bezpłatnego usunięcia wad powstałych z przyczyn tkwiących w Przedmiocie Umowy bezzwłocznie, nie później jednak niż w terminie:</w:t>
      </w:r>
    </w:p>
    <w:p w:rsidR="00F464FC" w:rsidRPr="002B63C0" w:rsidRDefault="00F464FC" w:rsidP="00230DBE">
      <w:pPr>
        <w:pStyle w:val="Akapitzlist"/>
        <w:numPr>
          <w:ilvl w:val="0"/>
          <w:numId w:val="58"/>
        </w:numPr>
        <w:spacing w:line="281" w:lineRule="auto"/>
        <w:contextualSpacing w:val="0"/>
        <w:jc w:val="both"/>
        <w:rPr>
          <w:rFonts w:asciiTheme="minorHAnsi" w:hAnsiTheme="minorHAnsi" w:cstheme="minorHAnsi"/>
          <w:sz w:val="24"/>
          <w:szCs w:val="24"/>
        </w:rPr>
      </w:pPr>
      <w:r w:rsidRPr="002B63C0">
        <w:rPr>
          <w:rFonts w:asciiTheme="minorHAnsi" w:hAnsiTheme="minorHAnsi" w:cstheme="minorHAnsi"/>
          <w:sz w:val="24"/>
          <w:szCs w:val="24"/>
        </w:rPr>
        <w:t xml:space="preserve">12 h - w </w:t>
      </w:r>
      <w:proofErr w:type="gramStart"/>
      <w:r w:rsidRPr="002B63C0">
        <w:rPr>
          <w:rFonts w:asciiTheme="minorHAnsi" w:hAnsiTheme="minorHAnsi" w:cstheme="minorHAnsi"/>
          <w:sz w:val="24"/>
          <w:szCs w:val="24"/>
        </w:rPr>
        <w:t>sytuacji gdy</w:t>
      </w:r>
      <w:proofErr w:type="gramEnd"/>
      <w:r w:rsidRPr="002B63C0">
        <w:rPr>
          <w:rFonts w:asciiTheme="minorHAnsi" w:hAnsiTheme="minorHAnsi" w:cstheme="minorHAnsi"/>
          <w:sz w:val="24"/>
          <w:szCs w:val="24"/>
        </w:rPr>
        <w:t xml:space="preserve"> wady uniemożliwiają funkcjonowanie Wystawy lub którejkolwiek z jej części;</w:t>
      </w:r>
    </w:p>
    <w:p w:rsidR="00F464FC" w:rsidRPr="002B63C0" w:rsidRDefault="00F464FC" w:rsidP="00230DBE">
      <w:pPr>
        <w:pStyle w:val="Akapitzlist"/>
        <w:numPr>
          <w:ilvl w:val="0"/>
          <w:numId w:val="58"/>
        </w:numPr>
        <w:spacing w:line="281" w:lineRule="auto"/>
        <w:contextualSpacing w:val="0"/>
        <w:jc w:val="both"/>
        <w:rPr>
          <w:rFonts w:asciiTheme="minorHAnsi" w:hAnsiTheme="minorHAnsi" w:cstheme="minorHAnsi"/>
          <w:sz w:val="24"/>
          <w:szCs w:val="24"/>
        </w:rPr>
      </w:pPr>
      <w:r w:rsidRPr="002B63C0">
        <w:rPr>
          <w:rFonts w:asciiTheme="minorHAnsi" w:hAnsiTheme="minorHAnsi" w:cstheme="minorHAnsi"/>
          <w:sz w:val="24"/>
          <w:szCs w:val="24"/>
        </w:rPr>
        <w:t xml:space="preserve"> 48 h – w sytuacjach innych niż wymienione wyżej;</w:t>
      </w:r>
    </w:p>
    <w:p w:rsidR="00F464FC" w:rsidRPr="002B63C0" w:rsidRDefault="00F464FC" w:rsidP="00F464FC">
      <w:pPr>
        <w:spacing w:line="281" w:lineRule="auto"/>
        <w:jc w:val="both"/>
        <w:rPr>
          <w:rFonts w:asciiTheme="minorHAnsi" w:hAnsiTheme="minorHAnsi" w:cstheme="minorHAnsi"/>
          <w:sz w:val="24"/>
          <w:szCs w:val="24"/>
        </w:rPr>
      </w:pPr>
      <w:r w:rsidRPr="002B63C0">
        <w:rPr>
          <w:rFonts w:asciiTheme="minorHAnsi" w:hAnsiTheme="minorHAnsi" w:cstheme="minorHAnsi"/>
          <w:color w:val="000000"/>
          <w:sz w:val="24"/>
          <w:szCs w:val="24"/>
        </w:rPr>
        <w:t xml:space="preserve">- </w:t>
      </w:r>
      <w:r w:rsidRPr="002B63C0">
        <w:rPr>
          <w:rFonts w:asciiTheme="minorHAnsi" w:hAnsiTheme="minorHAnsi" w:cstheme="minorHAnsi"/>
          <w:sz w:val="24"/>
          <w:szCs w:val="24"/>
        </w:rPr>
        <w:t xml:space="preserve">chyba, że Strony ustala inny termin licząc od dnia powiadomienia Wykonawcy przez Zamawiającego o konieczności usunięcia wad powstałych w trakcie okresu gwarancji i rękojmi. Brak usunięcia wady w będzie uprawniał Zamawiającego do zlecenia wykonania naprawy osobom trzecim na koszt i ryzyko Wykonawcy bez konieczności uzyskania uprzedniego upoważnienia sądowego. Skorzystanie z wykonawstwa zastępczego nie pozbawia Zamawiającego uprawnień z tytułu gwarancji/ i lub rękojmi. </w:t>
      </w:r>
    </w:p>
    <w:p w:rsidR="00F464FC" w:rsidRPr="002B63C0" w:rsidRDefault="00F464FC" w:rsidP="00230DBE">
      <w:pPr>
        <w:numPr>
          <w:ilvl w:val="0"/>
          <w:numId w:val="36"/>
        </w:numPr>
        <w:tabs>
          <w:tab w:val="clear" w:pos="4680"/>
        </w:tabs>
        <w:suppressAutoHyphens/>
        <w:autoSpaceDE w:val="0"/>
        <w:spacing w:line="281" w:lineRule="auto"/>
        <w:ind w:left="284"/>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Wykonawca jest odpowiedzialny za wszelkie szkody i straty, które spowodował w czasie prac przy usuwaniu wad.</w:t>
      </w:r>
    </w:p>
    <w:p w:rsidR="00F464FC" w:rsidRPr="002B63C0" w:rsidRDefault="00F464FC" w:rsidP="00230DBE">
      <w:pPr>
        <w:numPr>
          <w:ilvl w:val="0"/>
          <w:numId w:val="36"/>
        </w:numPr>
        <w:tabs>
          <w:tab w:val="clear" w:pos="4680"/>
        </w:tabs>
        <w:suppressAutoHyphens/>
        <w:autoSpaceDE w:val="0"/>
        <w:spacing w:line="281" w:lineRule="auto"/>
        <w:ind w:left="284"/>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Zapisy niniejszego paragrafu pozostają bez wpływu na uprawnienia Zamawiającego z tytułem rękojmi. Zamawiający ma każdorazowo prawo wyboru podstawy dochodzonych roszczeń.</w:t>
      </w:r>
    </w:p>
    <w:p w:rsidR="00F464FC" w:rsidRPr="002B63C0" w:rsidRDefault="00F464FC" w:rsidP="00230DBE">
      <w:pPr>
        <w:numPr>
          <w:ilvl w:val="0"/>
          <w:numId w:val="36"/>
        </w:numPr>
        <w:tabs>
          <w:tab w:val="clear" w:pos="4680"/>
        </w:tabs>
        <w:suppressAutoHyphens/>
        <w:autoSpaceDE w:val="0"/>
        <w:spacing w:line="281" w:lineRule="auto"/>
        <w:ind w:left="284"/>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Z tytułu realizacji przez Zamawiającego uprawnień przysługujących mu z gwarancji lub z tytułu wykonywania czynności niezbędnych dla utrzymania postanowień gwarancji w mocy Zamawiający nie będzie ponosił żadnych kosztów dodatkowych (np. kosztów serwisowania), które w razie wątpliwości obciążają Wykonawcę.</w:t>
      </w:r>
    </w:p>
    <w:p w:rsidR="00F464FC" w:rsidRPr="002B63C0" w:rsidRDefault="00F464FC" w:rsidP="00230DBE">
      <w:pPr>
        <w:numPr>
          <w:ilvl w:val="0"/>
          <w:numId w:val="36"/>
        </w:numPr>
        <w:tabs>
          <w:tab w:val="clear" w:pos="4680"/>
        </w:tabs>
        <w:suppressAutoHyphens/>
        <w:autoSpaceDE w:val="0"/>
        <w:spacing w:line="281" w:lineRule="auto"/>
        <w:ind w:left="284"/>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Strony wyłączają zastosowanie art. 563 § 1 k.c.</w:t>
      </w:r>
    </w:p>
    <w:p w:rsidR="00F464FC" w:rsidRPr="002B63C0" w:rsidRDefault="00F464FC" w:rsidP="00230DBE">
      <w:pPr>
        <w:numPr>
          <w:ilvl w:val="0"/>
          <w:numId w:val="36"/>
        </w:numPr>
        <w:tabs>
          <w:tab w:val="clear" w:pos="4680"/>
        </w:tabs>
        <w:suppressAutoHyphens/>
        <w:autoSpaceDE w:val="0"/>
        <w:spacing w:line="281" w:lineRule="auto"/>
        <w:ind w:left="284"/>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lastRenderedPageBreak/>
        <w:t>Dla realizacji i zachowania uprawnień wynikających z gwarancji lub rękojmi wystarczające jest powiadomienie Wykonawcy o wadzie w okresie obowiązywania gwarancji lub rękojmi.</w:t>
      </w:r>
    </w:p>
    <w:p w:rsidR="00F464FC" w:rsidRPr="002B63C0" w:rsidRDefault="00F464FC" w:rsidP="00230DBE">
      <w:pPr>
        <w:numPr>
          <w:ilvl w:val="0"/>
          <w:numId w:val="36"/>
        </w:numPr>
        <w:tabs>
          <w:tab w:val="clear" w:pos="4680"/>
        </w:tabs>
        <w:suppressAutoHyphens/>
        <w:autoSpaceDE w:val="0"/>
        <w:spacing w:line="281" w:lineRule="auto"/>
        <w:ind w:left="284"/>
        <w:jc w:val="both"/>
        <w:rPr>
          <w:rFonts w:asciiTheme="minorHAnsi" w:hAnsiTheme="minorHAnsi" w:cstheme="minorHAnsi"/>
          <w:color w:val="000000"/>
          <w:sz w:val="24"/>
          <w:szCs w:val="24"/>
        </w:rPr>
      </w:pPr>
      <w:r w:rsidRPr="002B63C0">
        <w:rPr>
          <w:rFonts w:asciiTheme="minorHAnsi" w:hAnsiTheme="minorHAnsi" w:cstheme="minorHAnsi"/>
          <w:sz w:val="24"/>
          <w:szCs w:val="24"/>
          <w:lang w:eastAsia="ar-SA"/>
        </w:rPr>
        <w:t>Wykonawca dostarczy dokument gwarancyjny zaakceptowany przez Zamawiającego najpóźniej w terminie odbioru końcowego przedmiotu niniejszej umowy.</w:t>
      </w:r>
    </w:p>
    <w:p w:rsidR="00F464FC" w:rsidRPr="002B63C0" w:rsidRDefault="00F464FC" w:rsidP="00230DBE">
      <w:pPr>
        <w:numPr>
          <w:ilvl w:val="0"/>
          <w:numId w:val="36"/>
        </w:numPr>
        <w:tabs>
          <w:tab w:val="clear" w:pos="4680"/>
        </w:tabs>
        <w:suppressAutoHyphens/>
        <w:autoSpaceDE w:val="0"/>
        <w:spacing w:line="281" w:lineRule="auto"/>
        <w:ind w:left="284"/>
        <w:jc w:val="both"/>
        <w:rPr>
          <w:rFonts w:asciiTheme="minorHAnsi" w:hAnsiTheme="minorHAnsi" w:cstheme="minorHAnsi"/>
          <w:color w:val="000000"/>
          <w:sz w:val="24"/>
          <w:szCs w:val="24"/>
        </w:rPr>
      </w:pPr>
      <w:r w:rsidRPr="002B63C0">
        <w:rPr>
          <w:rFonts w:asciiTheme="minorHAnsi" w:hAnsiTheme="minorHAnsi" w:cstheme="minorHAnsi"/>
          <w:sz w:val="24"/>
          <w:szCs w:val="24"/>
          <w:lang w:eastAsia="ar-SA"/>
        </w:rPr>
        <w:t xml:space="preserve">Karta gwarancyjna </w:t>
      </w:r>
      <w:proofErr w:type="gramStart"/>
      <w:r w:rsidRPr="002B63C0">
        <w:rPr>
          <w:rFonts w:asciiTheme="minorHAnsi" w:hAnsiTheme="minorHAnsi" w:cstheme="minorHAnsi"/>
          <w:sz w:val="24"/>
          <w:szCs w:val="24"/>
          <w:lang w:eastAsia="ar-SA"/>
        </w:rPr>
        <w:t>powinna  zawierać</w:t>
      </w:r>
      <w:proofErr w:type="gramEnd"/>
      <w:r w:rsidRPr="002B63C0">
        <w:rPr>
          <w:rFonts w:asciiTheme="minorHAnsi" w:hAnsiTheme="minorHAnsi" w:cstheme="minorHAnsi"/>
          <w:sz w:val="24"/>
          <w:szCs w:val="24"/>
          <w:lang w:eastAsia="ar-SA"/>
        </w:rPr>
        <w:t xml:space="preserve"> co najmniej:</w:t>
      </w:r>
    </w:p>
    <w:p w:rsidR="00F464FC" w:rsidRPr="002B63C0" w:rsidRDefault="00F464FC" w:rsidP="00230DBE">
      <w:pPr>
        <w:numPr>
          <w:ilvl w:val="0"/>
          <w:numId w:val="2"/>
        </w:numPr>
        <w:tabs>
          <w:tab w:val="left" w:pos="851"/>
        </w:tabs>
        <w:suppressAutoHyphens/>
        <w:spacing w:line="281" w:lineRule="auto"/>
        <w:ind w:left="851" w:hanging="567"/>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wykaz  urządzeń</w:t>
      </w:r>
      <w:proofErr w:type="gramEnd"/>
      <w:r w:rsidRPr="002B63C0">
        <w:rPr>
          <w:rFonts w:asciiTheme="minorHAnsi" w:hAnsiTheme="minorHAnsi" w:cstheme="minorHAnsi"/>
          <w:sz w:val="24"/>
          <w:szCs w:val="24"/>
          <w:lang w:eastAsia="ar-SA"/>
        </w:rPr>
        <w:t xml:space="preserve"> zamontowanych  w  obiekcie  z  podaniem  nazwy  typu, ilości, nr  fabryczny,</w:t>
      </w:r>
    </w:p>
    <w:p w:rsidR="00F464FC" w:rsidRPr="002B63C0" w:rsidRDefault="00F464FC" w:rsidP="00230DBE">
      <w:pPr>
        <w:numPr>
          <w:ilvl w:val="0"/>
          <w:numId w:val="2"/>
        </w:numPr>
        <w:tabs>
          <w:tab w:val="left" w:pos="851"/>
        </w:tabs>
        <w:suppressAutoHyphens/>
        <w:spacing w:line="281" w:lineRule="auto"/>
        <w:ind w:left="851" w:hanging="567"/>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parametry techniczne, </w:t>
      </w:r>
      <w:proofErr w:type="gramStart"/>
      <w:r w:rsidRPr="002B63C0">
        <w:rPr>
          <w:rFonts w:asciiTheme="minorHAnsi" w:hAnsiTheme="minorHAnsi" w:cstheme="minorHAnsi"/>
          <w:sz w:val="24"/>
          <w:szCs w:val="24"/>
          <w:lang w:eastAsia="ar-SA"/>
        </w:rPr>
        <w:t>warunki  gwarancji</w:t>
      </w:r>
      <w:proofErr w:type="gramEnd"/>
      <w:r w:rsidRPr="002B63C0">
        <w:rPr>
          <w:rFonts w:asciiTheme="minorHAnsi" w:hAnsiTheme="minorHAnsi" w:cstheme="minorHAnsi"/>
          <w:sz w:val="24"/>
          <w:szCs w:val="24"/>
          <w:lang w:eastAsia="ar-SA"/>
        </w:rPr>
        <w:t xml:space="preserve">  na  zamontowane  stałe  elementy  wyposażenia oraz  sprzęt, instrukcje eksploatacji,</w:t>
      </w:r>
    </w:p>
    <w:p w:rsidR="00F464FC" w:rsidRPr="002B63C0" w:rsidRDefault="00F464FC" w:rsidP="00230DBE">
      <w:pPr>
        <w:numPr>
          <w:ilvl w:val="0"/>
          <w:numId w:val="2"/>
        </w:numPr>
        <w:tabs>
          <w:tab w:val="left" w:pos="851"/>
        </w:tabs>
        <w:suppressAutoHyphens/>
        <w:spacing w:line="281" w:lineRule="auto"/>
        <w:ind w:left="851" w:hanging="567"/>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ścieżki dostępu, hasła, kody dostępu i inne zabezpieczenia umożliwiający Zamawiającemu pełny dostęp do wszystkich zastosowanych na wystawie systemów, urządzeń</w:t>
      </w:r>
      <w:proofErr w:type="gramStart"/>
      <w:r w:rsidRPr="002B63C0">
        <w:rPr>
          <w:rFonts w:asciiTheme="minorHAnsi" w:hAnsiTheme="minorHAnsi" w:cstheme="minorHAnsi"/>
          <w:sz w:val="24"/>
          <w:szCs w:val="24"/>
          <w:lang w:eastAsia="ar-SA"/>
        </w:rPr>
        <w:t xml:space="preserve"> ,oprogramowania</w:t>
      </w:r>
      <w:proofErr w:type="gramEnd"/>
      <w:r w:rsidRPr="002B63C0">
        <w:rPr>
          <w:rFonts w:asciiTheme="minorHAnsi" w:hAnsiTheme="minorHAnsi" w:cstheme="minorHAnsi"/>
          <w:sz w:val="24"/>
          <w:szCs w:val="24"/>
          <w:lang w:eastAsia="ar-SA"/>
        </w:rPr>
        <w:t xml:space="preserve"> oraz innych rozwiązań tego wymagających,</w:t>
      </w:r>
    </w:p>
    <w:p w:rsidR="00F464FC" w:rsidRPr="002B63C0" w:rsidRDefault="00F464FC" w:rsidP="00230DBE">
      <w:pPr>
        <w:pStyle w:val="Akapitzlist"/>
        <w:numPr>
          <w:ilvl w:val="0"/>
          <w:numId w:val="59"/>
        </w:numPr>
        <w:suppressAutoHyphens/>
        <w:autoSpaceDE w:val="0"/>
        <w:spacing w:line="281" w:lineRule="auto"/>
        <w:ind w:left="284"/>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W okresie gwarancji Wykonawca jest zobowiązany do zapewnienia bez dodatkowego </w:t>
      </w:r>
      <w:proofErr w:type="gramStart"/>
      <w:r w:rsidRPr="002B63C0">
        <w:rPr>
          <w:rFonts w:asciiTheme="minorHAnsi" w:hAnsiTheme="minorHAnsi" w:cstheme="minorHAnsi"/>
          <w:sz w:val="24"/>
          <w:szCs w:val="24"/>
          <w:lang w:eastAsia="ar-SA"/>
        </w:rPr>
        <w:t>wynagrodzenia co</w:t>
      </w:r>
      <w:proofErr w:type="gramEnd"/>
      <w:r w:rsidRPr="002B63C0">
        <w:rPr>
          <w:rFonts w:asciiTheme="minorHAnsi" w:hAnsiTheme="minorHAnsi" w:cstheme="minorHAnsi"/>
          <w:sz w:val="24"/>
          <w:szCs w:val="24"/>
          <w:lang w:eastAsia="ar-SA"/>
        </w:rPr>
        <w:t xml:space="preserve"> najmniej jednego serwisu gwarancyjnego dla każdego rozpoczętego roku obowiązywania gwarancji w miejscu realizacji umowy oraz opieki serwisowej. Opieka serwisowa obejmuje w szczególności:</w:t>
      </w:r>
    </w:p>
    <w:p w:rsidR="00F464FC" w:rsidRPr="002B63C0" w:rsidRDefault="00F464FC" w:rsidP="00230DBE">
      <w:pPr>
        <w:pStyle w:val="Bezodstpw"/>
        <w:widowControl w:val="0"/>
        <w:numPr>
          <w:ilvl w:val="0"/>
          <w:numId w:val="28"/>
        </w:numPr>
        <w:spacing w:line="281" w:lineRule="auto"/>
        <w:ind w:left="851" w:hanging="284"/>
        <w:jc w:val="both"/>
        <w:rPr>
          <w:rFonts w:asciiTheme="minorHAnsi" w:eastAsiaTheme="minorHAnsi" w:hAnsiTheme="minorHAnsi" w:cstheme="minorHAnsi"/>
        </w:rPr>
      </w:pPr>
      <w:r w:rsidRPr="002B63C0">
        <w:rPr>
          <w:rFonts w:asciiTheme="minorHAnsi" w:eastAsiaTheme="minorHAnsi" w:hAnsiTheme="minorHAnsi" w:cstheme="minorHAnsi"/>
        </w:rPr>
        <w:t xml:space="preserve">Usunięcie awarii, przy czym </w:t>
      </w:r>
      <w:r w:rsidRPr="002B63C0">
        <w:rPr>
          <w:rFonts w:asciiTheme="minorHAnsi" w:hAnsiTheme="minorHAnsi" w:cstheme="minorHAnsi"/>
        </w:rPr>
        <w:t>awaria oznacza usterkę, która uniemożliwia Zamawiającemu korzystania zgodnie przeznaczeniem z danej instalacji, ekspozycji, urządzenia, obiektu, z wyłączeniem awarii spełniającej przynajmniej jeden z poniższych warunków:</w:t>
      </w:r>
    </w:p>
    <w:p w:rsidR="00F464FC" w:rsidRPr="002B63C0" w:rsidRDefault="00F464FC" w:rsidP="00F464FC">
      <w:pPr>
        <w:tabs>
          <w:tab w:val="num" w:pos="480"/>
        </w:tabs>
        <w:autoSpaceDE w:val="0"/>
        <w:spacing w:line="281" w:lineRule="auto"/>
        <w:ind w:left="454"/>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jest wynikiem działania siły wyższej</w:t>
      </w:r>
      <w:r w:rsidR="000D17F2" w:rsidRPr="002B63C0">
        <w:rPr>
          <w:rFonts w:asciiTheme="minorHAnsi" w:hAnsiTheme="minorHAnsi" w:cstheme="minorHAnsi"/>
          <w:sz w:val="24"/>
          <w:szCs w:val="24"/>
          <w:lang w:eastAsia="ar-SA"/>
        </w:rPr>
        <w:t>,</w:t>
      </w:r>
    </w:p>
    <w:p w:rsidR="00F464FC" w:rsidRPr="002B63C0" w:rsidRDefault="00F464FC" w:rsidP="00F464FC">
      <w:pPr>
        <w:tabs>
          <w:tab w:val="num" w:pos="480"/>
        </w:tabs>
        <w:autoSpaceDE w:val="0"/>
        <w:spacing w:line="281" w:lineRule="auto"/>
        <w:ind w:left="454"/>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wystąpiła w innych instalacjach, urządzeniach, obiektach Zamawiającego.</w:t>
      </w:r>
    </w:p>
    <w:p w:rsidR="00F464FC" w:rsidRPr="002B63C0" w:rsidRDefault="00F464FC" w:rsidP="00230DBE">
      <w:pPr>
        <w:pStyle w:val="Bezodstpw"/>
        <w:widowControl w:val="0"/>
        <w:numPr>
          <w:ilvl w:val="0"/>
          <w:numId w:val="28"/>
        </w:numPr>
        <w:spacing w:line="281" w:lineRule="auto"/>
        <w:ind w:left="851" w:hanging="284"/>
        <w:jc w:val="both"/>
        <w:rPr>
          <w:rFonts w:asciiTheme="minorHAnsi" w:eastAsiaTheme="minorHAnsi" w:hAnsiTheme="minorHAnsi" w:cstheme="minorHAnsi"/>
        </w:rPr>
      </w:pPr>
      <w:r w:rsidRPr="002B63C0">
        <w:rPr>
          <w:rFonts w:asciiTheme="minorHAnsi" w:eastAsiaTheme="minorHAnsi" w:hAnsiTheme="minorHAnsi" w:cstheme="minorHAnsi"/>
        </w:rPr>
        <w:t>Usługę zdalnego wsparcia w przypadku problemów konfiguracyjnych i użytkowych,</w:t>
      </w:r>
    </w:p>
    <w:p w:rsidR="00F464FC" w:rsidRPr="002B63C0" w:rsidRDefault="00F464FC" w:rsidP="00230DBE">
      <w:pPr>
        <w:pStyle w:val="Bezodstpw"/>
        <w:widowControl w:val="0"/>
        <w:numPr>
          <w:ilvl w:val="0"/>
          <w:numId w:val="28"/>
        </w:numPr>
        <w:spacing w:line="281" w:lineRule="auto"/>
        <w:ind w:left="851" w:hanging="294"/>
        <w:jc w:val="both"/>
        <w:rPr>
          <w:rFonts w:asciiTheme="minorHAnsi" w:eastAsiaTheme="minorHAnsi" w:hAnsiTheme="minorHAnsi" w:cstheme="minorHAnsi"/>
        </w:rPr>
      </w:pPr>
      <w:r w:rsidRPr="002B63C0">
        <w:rPr>
          <w:rFonts w:asciiTheme="minorHAnsi" w:eastAsiaTheme="minorHAnsi" w:hAnsiTheme="minorHAnsi" w:cstheme="minorHAnsi"/>
        </w:rPr>
        <w:t xml:space="preserve">Usuwanie błędów i usterek konfiguracyjnych i programistycznych, </w:t>
      </w:r>
    </w:p>
    <w:p w:rsidR="00F464FC" w:rsidRPr="002B63C0" w:rsidRDefault="00F464FC" w:rsidP="00F464FC">
      <w:pPr>
        <w:suppressAutoHyphens/>
        <w:autoSpaceDE w:val="0"/>
        <w:spacing w:line="281" w:lineRule="auto"/>
        <w:ind w:left="284"/>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Prace konserwacyjne i serwisowe mogą być planowane w godzinach od 9.00 </w:t>
      </w:r>
      <w:proofErr w:type="gramStart"/>
      <w:r w:rsidRPr="002B63C0">
        <w:rPr>
          <w:rFonts w:asciiTheme="minorHAnsi" w:hAnsiTheme="minorHAnsi" w:cstheme="minorHAnsi"/>
          <w:sz w:val="24"/>
          <w:szCs w:val="24"/>
          <w:lang w:eastAsia="ar-SA"/>
        </w:rPr>
        <w:t>do</w:t>
      </w:r>
      <w:proofErr w:type="gramEnd"/>
      <w:r w:rsidRPr="002B63C0">
        <w:rPr>
          <w:rFonts w:asciiTheme="minorHAnsi" w:hAnsiTheme="minorHAnsi" w:cstheme="minorHAnsi"/>
          <w:sz w:val="24"/>
          <w:szCs w:val="24"/>
          <w:lang w:eastAsia="ar-SA"/>
        </w:rPr>
        <w:t xml:space="preserve"> 15.00 z powiadomieniem Zamawiającego z wyprzedzeniem 7 dni roboczych pocztą elektroniczną</w:t>
      </w:r>
      <w:ins w:id="10" w:author="Robert RG. Grajcarek" w:date="2022-04-20T12:58:00Z">
        <w:r w:rsidRPr="002B63C0">
          <w:rPr>
            <w:rFonts w:asciiTheme="minorHAnsi" w:hAnsiTheme="minorHAnsi" w:cstheme="minorHAnsi"/>
            <w:sz w:val="24"/>
            <w:szCs w:val="24"/>
            <w:lang w:eastAsia="ar-SA"/>
          </w:rPr>
          <w:t xml:space="preserve">, </w:t>
        </w:r>
      </w:ins>
      <w:proofErr w:type="gramStart"/>
      <w:r w:rsidRPr="002B63C0">
        <w:rPr>
          <w:rFonts w:asciiTheme="minorHAnsi" w:hAnsiTheme="minorHAnsi" w:cstheme="minorHAnsi"/>
          <w:sz w:val="24"/>
          <w:szCs w:val="24"/>
          <w:lang w:eastAsia="ar-SA"/>
        </w:rPr>
        <w:t>chyba że</w:t>
      </w:r>
      <w:proofErr w:type="gramEnd"/>
      <w:r w:rsidRPr="002B63C0">
        <w:rPr>
          <w:rFonts w:asciiTheme="minorHAnsi" w:hAnsiTheme="minorHAnsi" w:cstheme="minorHAnsi"/>
          <w:sz w:val="24"/>
          <w:szCs w:val="24"/>
          <w:lang w:eastAsia="ar-SA"/>
        </w:rPr>
        <w:t xml:space="preserve"> strony ustalą inne terminy</w:t>
      </w:r>
    </w:p>
    <w:p w:rsidR="00F464FC" w:rsidRPr="002B63C0" w:rsidRDefault="00F464FC" w:rsidP="00230DBE">
      <w:pPr>
        <w:numPr>
          <w:ilvl w:val="0"/>
          <w:numId w:val="60"/>
        </w:numPr>
        <w:tabs>
          <w:tab w:val="clear" w:pos="4680"/>
        </w:tabs>
        <w:suppressAutoHyphens/>
        <w:autoSpaceDE w:val="0"/>
        <w:spacing w:line="281" w:lineRule="auto"/>
        <w:ind w:left="142"/>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Zamawiający będzie współdziałać z Wykonawcą w celu ustalenia i usunięcia awarii, o ile takie współdziałanie może mieć wpływ na czas i koszty usunięcia tej awarii, w szczególności udostępnić odpowiednie pomieszczenia lub urządzenia.</w:t>
      </w:r>
    </w:p>
    <w:p w:rsidR="00F464FC" w:rsidRPr="002B63C0" w:rsidRDefault="00F464FC" w:rsidP="00230DBE">
      <w:pPr>
        <w:numPr>
          <w:ilvl w:val="0"/>
          <w:numId w:val="60"/>
        </w:numPr>
        <w:tabs>
          <w:tab w:val="clear" w:pos="4680"/>
        </w:tabs>
        <w:suppressAutoHyphens/>
        <w:autoSpaceDE w:val="0"/>
        <w:spacing w:line="281" w:lineRule="auto"/>
        <w:ind w:left="142"/>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Obowiązkowe przeglądy gwarancyjne nie mogą obciążać Zamawiającego dodatkowymi kosztami.</w:t>
      </w:r>
    </w:p>
    <w:p w:rsidR="00F464FC" w:rsidRPr="002B63C0" w:rsidRDefault="00F464FC" w:rsidP="00230DBE">
      <w:pPr>
        <w:numPr>
          <w:ilvl w:val="0"/>
          <w:numId w:val="60"/>
        </w:numPr>
        <w:tabs>
          <w:tab w:val="clear" w:pos="4680"/>
        </w:tabs>
        <w:suppressAutoHyphens/>
        <w:autoSpaceDE w:val="0"/>
        <w:spacing w:line="281" w:lineRule="auto"/>
        <w:ind w:left="142"/>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Zamawiający może dochodzić roszczeń z tytułu gwarancji i rękojmi także po okresie określonym w ust. 1, jeżeli zgłosił wadę przed upływem tego okresu.</w:t>
      </w:r>
    </w:p>
    <w:p w:rsidR="00F464FC" w:rsidRPr="002B63C0" w:rsidRDefault="00F464FC" w:rsidP="00F464FC">
      <w:pPr>
        <w:suppressAutoHyphens/>
        <w:autoSpaceDE w:val="0"/>
        <w:spacing w:line="281" w:lineRule="auto"/>
        <w:jc w:val="both"/>
        <w:rPr>
          <w:rFonts w:asciiTheme="minorHAnsi" w:hAnsiTheme="minorHAnsi" w:cstheme="minorHAnsi"/>
          <w:sz w:val="24"/>
          <w:szCs w:val="24"/>
          <w:lang w:eastAsia="ar-SA"/>
        </w:rPr>
      </w:pPr>
    </w:p>
    <w:p w:rsidR="00F464FC" w:rsidRPr="002B63C0" w:rsidRDefault="00F464FC" w:rsidP="00F464FC">
      <w:pPr>
        <w:spacing w:line="360" w:lineRule="auto"/>
        <w:jc w:val="center"/>
        <w:rPr>
          <w:rFonts w:asciiTheme="minorHAnsi" w:hAnsiTheme="minorHAnsi" w:cstheme="minorHAnsi"/>
          <w:b/>
          <w:bCs/>
          <w:color w:val="000000"/>
          <w:sz w:val="24"/>
          <w:szCs w:val="24"/>
        </w:rPr>
      </w:pPr>
      <w:r w:rsidRPr="002B63C0">
        <w:rPr>
          <w:rFonts w:asciiTheme="minorHAnsi" w:hAnsiTheme="minorHAnsi" w:cstheme="minorHAnsi"/>
          <w:b/>
          <w:bCs/>
          <w:color w:val="000000"/>
          <w:sz w:val="24"/>
          <w:szCs w:val="24"/>
        </w:rPr>
        <w:t xml:space="preserve">§ 8. </w:t>
      </w:r>
      <w:r w:rsidR="00921BD3">
        <w:rPr>
          <w:rFonts w:asciiTheme="minorHAnsi" w:hAnsiTheme="minorHAnsi" w:cstheme="minorHAnsi"/>
          <w:b/>
          <w:bCs/>
          <w:color w:val="000000"/>
          <w:sz w:val="24"/>
          <w:szCs w:val="24"/>
        </w:rPr>
        <w:t>ODBIÓR PRZEDMIOTU UMOWY</w:t>
      </w:r>
      <w:r w:rsidRPr="002B63C0">
        <w:rPr>
          <w:rFonts w:asciiTheme="minorHAnsi" w:hAnsiTheme="minorHAnsi" w:cstheme="minorHAnsi"/>
          <w:b/>
          <w:bCs/>
          <w:color w:val="000000"/>
          <w:sz w:val="24"/>
          <w:szCs w:val="24"/>
        </w:rPr>
        <w:t xml:space="preserve"> </w:t>
      </w:r>
    </w:p>
    <w:p w:rsidR="00F464FC" w:rsidRPr="002B63C0" w:rsidRDefault="00F464FC" w:rsidP="00230DBE">
      <w:pPr>
        <w:numPr>
          <w:ilvl w:val="0"/>
          <w:numId w:val="67"/>
        </w:numPr>
        <w:tabs>
          <w:tab w:val="clear" w:pos="360"/>
        </w:tabs>
        <w:spacing w:line="360" w:lineRule="auto"/>
        <w:ind w:left="0" w:hanging="284"/>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Strony zgodnie postanawiają, że będą dokonywać następujących rodzajów odbiorów prac:</w:t>
      </w:r>
    </w:p>
    <w:p w:rsidR="00F464FC" w:rsidRPr="002B63C0" w:rsidRDefault="00F464FC" w:rsidP="00230DBE">
      <w:pPr>
        <w:pStyle w:val="Kolorowecieniowanieakcent31"/>
        <w:numPr>
          <w:ilvl w:val="1"/>
          <w:numId w:val="66"/>
        </w:numPr>
        <w:spacing w:line="360" w:lineRule="auto"/>
        <w:ind w:left="284" w:hanging="284"/>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Odbiór Projektu Wystawy,</w:t>
      </w:r>
    </w:p>
    <w:p w:rsidR="00F464FC" w:rsidRPr="002B63C0" w:rsidRDefault="00F464FC" w:rsidP="00230DBE">
      <w:pPr>
        <w:pStyle w:val="Kolorowecieniowanieakcent31"/>
        <w:numPr>
          <w:ilvl w:val="1"/>
          <w:numId w:val="66"/>
        </w:numPr>
        <w:spacing w:line="360" w:lineRule="auto"/>
        <w:ind w:left="284" w:hanging="284"/>
        <w:jc w:val="both"/>
        <w:rPr>
          <w:rFonts w:asciiTheme="minorHAnsi" w:hAnsiTheme="minorHAnsi" w:cstheme="minorHAnsi"/>
          <w:color w:val="000000"/>
          <w:sz w:val="24"/>
          <w:szCs w:val="24"/>
        </w:rPr>
      </w:pPr>
      <w:proofErr w:type="gramStart"/>
      <w:r w:rsidRPr="002B63C0">
        <w:rPr>
          <w:rFonts w:asciiTheme="minorHAnsi" w:hAnsiTheme="minorHAnsi" w:cstheme="minorHAnsi"/>
          <w:color w:val="000000"/>
          <w:sz w:val="24"/>
          <w:szCs w:val="24"/>
        </w:rPr>
        <w:lastRenderedPageBreak/>
        <w:t>odbiory</w:t>
      </w:r>
      <w:proofErr w:type="gramEnd"/>
      <w:r w:rsidRPr="002B63C0">
        <w:rPr>
          <w:rFonts w:asciiTheme="minorHAnsi" w:hAnsiTheme="minorHAnsi" w:cstheme="minorHAnsi"/>
          <w:color w:val="000000"/>
          <w:sz w:val="24"/>
          <w:szCs w:val="24"/>
        </w:rPr>
        <w:t xml:space="preserve"> częściowe (zgodnie i w odniesieniu do harmonogramu rzeczowo-finansowego), będące podstawą do wystawienia przez Wykonawcę faktur VAT za zrealizowanie danego etapu prac i zapłaty przez Zamawiającego wynagrodzenia, </w:t>
      </w:r>
    </w:p>
    <w:p w:rsidR="00F464FC" w:rsidRPr="002B63C0" w:rsidRDefault="00F464FC" w:rsidP="00230DBE">
      <w:pPr>
        <w:pStyle w:val="Kolorowecieniowanieakcent31"/>
        <w:numPr>
          <w:ilvl w:val="1"/>
          <w:numId w:val="66"/>
        </w:numPr>
        <w:spacing w:line="360" w:lineRule="auto"/>
        <w:ind w:left="284" w:hanging="284"/>
        <w:jc w:val="both"/>
        <w:rPr>
          <w:rFonts w:asciiTheme="minorHAnsi" w:hAnsiTheme="minorHAnsi" w:cstheme="minorHAnsi"/>
          <w:color w:val="000000"/>
          <w:sz w:val="24"/>
          <w:szCs w:val="24"/>
        </w:rPr>
      </w:pPr>
      <w:proofErr w:type="gramStart"/>
      <w:r w:rsidRPr="002B63C0">
        <w:rPr>
          <w:rFonts w:asciiTheme="minorHAnsi" w:hAnsiTheme="minorHAnsi" w:cstheme="minorHAnsi"/>
          <w:color w:val="000000"/>
          <w:sz w:val="24"/>
          <w:szCs w:val="24"/>
        </w:rPr>
        <w:t>odbiory</w:t>
      </w:r>
      <w:proofErr w:type="gramEnd"/>
      <w:r w:rsidRPr="002B63C0">
        <w:rPr>
          <w:rFonts w:asciiTheme="minorHAnsi" w:hAnsiTheme="minorHAnsi" w:cstheme="minorHAnsi"/>
          <w:color w:val="000000"/>
          <w:sz w:val="24"/>
          <w:szCs w:val="24"/>
        </w:rPr>
        <w:t xml:space="preserve"> prac zanikających lub ulegających zakryciu - o ile takie prace będą miały miejsce,</w:t>
      </w:r>
    </w:p>
    <w:p w:rsidR="00F464FC" w:rsidRPr="002B63C0" w:rsidRDefault="00F464FC" w:rsidP="00230DBE">
      <w:pPr>
        <w:pStyle w:val="Kolorowecieniowanieakcent31"/>
        <w:numPr>
          <w:ilvl w:val="1"/>
          <w:numId w:val="66"/>
        </w:numPr>
        <w:spacing w:line="360" w:lineRule="auto"/>
        <w:ind w:left="284" w:hanging="284"/>
        <w:jc w:val="both"/>
        <w:rPr>
          <w:rFonts w:asciiTheme="minorHAnsi" w:hAnsiTheme="minorHAnsi" w:cstheme="minorHAnsi"/>
          <w:color w:val="000000"/>
          <w:sz w:val="24"/>
          <w:szCs w:val="24"/>
        </w:rPr>
      </w:pPr>
      <w:proofErr w:type="gramStart"/>
      <w:r w:rsidRPr="002B63C0">
        <w:rPr>
          <w:rFonts w:asciiTheme="minorHAnsi" w:hAnsiTheme="minorHAnsi" w:cstheme="minorHAnsi"/>
          <w:color w:val="000000"/>
          <w:sz w:val="24"/>
          <w:szCs w:val="24"/>
        </w:rPr>
        <w:t>odbiór</w:t>
      </w:r>
      <w:proofErr w:type="gramEnd"/>
      <w:r w:rsidRPr="002B63C0">
        <w:rPr>
          <w:rFonts w:asciiTheme="minorHAnsi" w:hAnsiTheme="minorHAnsi" w:cstheme="minorHAnsi"/>
          <w:color w:val="000000"/>
          <w:sz w:val="24"/>
          <w:szCs w:val="24"/>
        </w:rPr>
        <w:t xml:space="preserve"> końcowy, będący po</w:t>
      </w:r>
      <w:r w:rsidR="000D17F2" w:rsidRPr="002B63C0">
        <w:rPr>
          <w:rFonts w:asciiTheme="minorHAnsi" w:hAnsiTheme="minorHAnsi" w:cstheme="minorHAnsi"/>
          <w:color w:val="000000"/>
          <w:sz w:val="24"/>
          <w:szCs w:val="24"/>
        </w:rPr>
        <w:t>dstawą do rozliczenia końcowego.</w:t>
      </w:r>
    </w:p>
    <w:p w:rsidR="00F464FC" w:rsidRPr="002B63C0" w:rsidRDefault="00F464FC" w:rsidP="00230DBE">
      <w:pPr>
        <w:pStyle w:val="Kolorowecieniowanieakcent31"/>
        <w:numPr>
          <w:ilvl w:val="0"/>
          <w:numId w:val="67"/>
        </w:numPr>
        <w:tabs>
          <w:tab w:val="clear" w:pos="360"/>
        </w:tabs>
        <w:spacing w:line="360" w:lineRule="auto"/>
        <w:ind w:left="0" w:hanging="284"/>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Protokół może być sporządzony bez zastrzeżeń lub w trybie § 8 ust. 6 lit. a</w:t>
      </w:r>
      <w:proofErr w:type="gramStart"/>
      <w:r w:rsidRPr="002B63C0">
        <w:rPr>
          <w:rFonts w:asciiTheme="minorHAnsi" w:hAnsiTheme="minorHAnsi" w:cstheme="minorHAnsi"/>
          <w:color w:val="000000"/>
          <w:sz w:val="24"/>
          <w:szCs w:val="24"/>
        </w:rPr>
        <w:t>)-d</w:t>
      </w:r>
      <w:proofErr w:type="gramEnd"/>
      <w:r w:rsidRPr="002B63C0">
        <w:rPr>
          <w:rFonts w:asciiTheme="minorHAnsi" w:hAnsiTheme="minorHAnsi" w:cstheme="minorHAnsi"/>
          <w:color w:val="000000"/>
          <w:sz w:val="24"/>
          <w:szCs w:val="24"/>
        </w:rPr>
        <w:t xml:space="preserve">), </w:t>
      </w:r>
    </w:p>
    <w:p w:rsidR="00F464FC" w:rsidRPr="002B63C0" w:rsidRDefault="00F464FC" w:rsidP="00230DBE">
      <w:pPr>
        <w:numPr>
          <w:ilvl w:val="0"/>
          <w:numId w:val="67"/>
        </w:numPr>
        <w:tabs>
          <w:tab w:val="clear" w:pos="360"/>
        </w:tabs>
        <w:spacing w:line="360" w:lineRule="auto"/>
        <w:ind w:left="0" w:hanging="284"/>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 xml:space="preserve">Odbiory będą dokonywane każdorazowo </w:t>
      </w:r>
      <w:proofErr w:type="gramStart"/>
      <w:r w:rsidRPr="002B63C0">
        <w:rPr>
          <w:rFonts w:asciiTheme="minorHAnsi" w:hAnsiTheme="minorHAnsi" w:cstheme="minorHAnsi"/>
          <w:color w:val="000000"/>
          <w:sz w:val="24"/>
          <w:szCs w:val="24"/>
        </w:rPr>
        <w:t>przez  osoby</w:t>
      </w:r>
      <w:proofErr w:type="gramEnd"/>
      <w:r w:rsidRPr="002B63C0">
        <w:rPr>
          <w:rFonts w:asciiTheme="minorHAnsi" w:hAnsiTheme="minorHAnsi" w:cstheme="minorHAnsi"/>
          <w:color w:val="000000"/>
          <w:sz w:val="24"/>
          <w:szCs w:val="24"/>
        </w:rPr>
        <w:t xml:space="preserve"> upoważnione do reprezentacji Stron, lub inna osoba wyraźnie wskazaną przez Zamawiającego, co zostanie potwierdzone podpisami ww. osób. Protokół sporządzony bez udziału chociażby jednej z ww. osób będzie nieważny. </w:t>
      </w:r>
    </w:p>
    <w:p w:rsidR="00F464FC" w:rsidRPr="002B63C0" w:rsidRDefault="00F464FC" w:rsidP="00230DBE">
      <w:pPr>
        <w:numPr>
          <w:ilvl w:val="0"/>
          <w:numId w:val="67"/>
        </w:numPr>
        <w:tabs>
          <w:tab w:val="clear" w:pos="360"/>
        </w:tabs>
        <w:spacing w:line="360" w:lineRule="auto"/>
        <w:ind w:left="0" w:hanging="284"/>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 xml:space="preserve">Odbiór zostanie dokonany nie później niż 7 (siedem) dni od dnia zawiadomienia Zamawiającego przez Wykonawcę o gotowości dokonania odbioru. Z przeprowadzonego odbioru, niezależnie od jego wyniku, należy sporządzić odpowiedni protokół. </w:t>
      </w:r>
    </w:p>
    <w:p w:rsidR="00F464FC" w:rsidRPr="002B63C0" w:rsidRDefault="00F464FC" w:rsidP="00230DBE">
      <w:pPr>
        <w:numPr>
          <w:ilvl w:val="0"/>
          <w:numId w:val="67"/>
        </w:numPr>
        <w:tabs>
          <w:tab w:val="clear" w:pos="360"/>
        </w:tabs>
        <w:spacing w:line="360" w:lineRule="auto"/>
        <w:ind w:left="0" w:hanging="284"/>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 xml:space="preserve">Do zgłoszenia gotowości dokonania odbioru końcowego, Wykonawca jest zobowiązany przedstawić Zamawiającemu komplet dokumentów dotyczących </w:t>
      </w:r>
      <w:r w:rsidR="000D17F2" w:rsidRPr="002B63C0">
        <w:rPr>
          <w:rFonts w:asciiTheme="minorHAnsi" w:hAnsiTheme="minorHAnsi" w:cstheme="minorHAnsi"/>
          <w:color w:val="000000"/>
          <w:sz w:val="24"/>
          <w:szCs w:val="24"/>
        </w:rPr>
        <w:t>całości</w:t>
      </w:r>
      <w:r w:rsidRPr="002B63C0">
        <w:rPr>
          <w:rFonts w:asciiTheme="minorHAnsi" w:hAnsiTheme="minorHAnsi" w:cstheme="minorHAnsi"/>
          <w:color w:val="000000"/>
          <w:sz w:val="24"/>
          <w:szCs w:val="24"/>
        </w:rPr>
        <w:t xml:space="preserve"> prac, w tym m.in. o ile znajda zastosowanie: instrukcje użytkowania karty gwarancyjne, aprobaty, certyfikaty, atesty, świadectwa </w:t>
      </w:r>
      <w:proofErr w:type="gramStart"/>
      <w:r w:rsidRPr="002B63C0">
        <w:rPr>
          <w:rFonts w:asciiTheme="minorHAnsi" w:hAnsiTheme="minorHAnsi" w:cstheme="minorHAnsi"/>
          <w:color w:val="000000"/>
          <w:sz w:val="24"/>
          <w:szCs w:val="24"/>
        </w:rPr>
        <w:t>kontroli jakości</w:t>
      </w:r>
      <w:proofErr w:type="gramEnd"/>
      <w:r w:rsidRPr="002B63C0">
        <w:rPr>
          <w:rFonts w:asciiTheme="minorHAnsi" w:hAnsiTheme="minorHAnsi" w:cstheme="minorHAnsi"/>
          <w:color w:val="000000"/>
          <w:sz w:val="24"/>
          <w:szCs w:val="24"/>
        </w:rPr>
        <w:t xml:space="preserve">, na zastosowane materiały. Dokumentacja, o której mowa w niniejszym punkcie będzie przekazana Zamawiającemu w formie papierowej oraz elektronicznej, będzie uporządkowana tematycznie, będzie zawierać spis przekazywanych dokumentów, </w:t>
      </w:r>
      <w:proofErr w:type="gramStart"/>
      <w:r w:rsidRPr="002B63C0">
        <w:rPr>
          <w:rFonts w:asciiTheme="minorHAnsi" w:hAnsiTheme="minorHAnsi" w:cstheme="minorHAnsi"/>
          <w:color w:val="000000"/>
          <w:sz w:val="24"/>
          <w:szCs w:val="24"/>
        </w:rPr>
        <w:t>zawierający co</w:t>
      </w:r>
      <w:proofErr w:type="gramEnd"/>
      <w:r w:rsidRPr="002B63C0">
        <w:rPr>
          <w:rFonts w:asciiTheme="minorHAnsi" w:hAnsiTheme="minorHAnsi" w:cstheme="minorHAnsi"/>
          <w:color w:val="000000"/>
          <w:sz w:val="24"/>
          <w:szCs w:val="24"/>
        </w:rPr>
        <w:t xml:space="preserve"> najmniej nazwę dokumentu, datę jego sporządzenia, numer dokumentu i liczbę stron dokumentu. Ponadto, Wykonawca przekaże Zamawiającemu spis środków trwałych z rozbiciem na wartości początkowe, powstałych u Zamawiającego w wyniku wykonania Przedmiotu Umowy przez Wykonawcę w formie i treści, którą Wykonawca zaproponuje i następnie uzgodni z Zamawiającym w terminie najpóźniej na jeden miesiąc przed zgłoszeniem przez Wykonawcę gotowości do odbioru końcowego Przedmiotu Umowy.</w:t>
      </w:r>
    </w:p>
    <w:p w:rsidR="00F464FC" w:rsidRPr="002B63C0" w:rsidRDefault="00F464FC" w:rsidP="00230DBE">
      <w:pPr>
        <w:numPr>
          <w:ilvl w:val="0"/>
          <w:numId w:val="67"/>
        </w:numPr>
        <w:tabs>
          <w:tab w:val="clear" w:pos="360"/>
        </w:tabs>
        <w:spacing w:line="360" w:lineRule="auto"/>
        <w:ind w:left="0" w:hanging="284"/>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W przypadku, gdy w trakcie odbioru (dotyczy każdego rodzaju odbioru) okaże się, że Przedmiot Umowy posiada wady lub że Przedmiot Umowy jest realizowany niezgodnie z treścią niniejszej umowy, Zamawiający może według swego wyboru:</w:t>
      </w:r>
    </w:p>
    <w:p w:rsidR="00F464FC" w:rsidRPr="002B63C0" w:rsidRDefault="00F464FC" w:rsidP="00230DBE">
      <w:pPr>
        <w:numPr>
          <w:ilvl w:val="0"/>
          <w:numId w:val="65"/>
        </w:numPr>
        <w:spacing w:line="360" w:lineRule="auto"/>
        <w:ind w:left="284" w:hanging="284"/>
        <w:jc w:val="both"/>
        <w:rPr>
          <w:rFonts w:asciiTheme="minorHAnsi" w:hAnsiTheme="minorHAnsi" w:cstheme="minorHAnsi"/>
          <w:color w:val="000000"/>
          <w:sz w:val="24"/>
          <w:szCs w:val="24"/>
        </w:rPr>
      </w:pPr>
      <w:proofErr w:type="gramStart"/>
      <w:r w:rsidRPr="002B63C0">
        <w:rPr>
          <w:rFonts w:asciiTheme="minorHAnsi" w:hAnsiTheme="minorHAnsi" w:cstheme="minorHAnsi"/>
          <w:color w:val="000000"/>
          <w:sz w:val="24"/>
          <w:szCs w:val="24"/>
        </w:rPr>
        <w:t>dokonać</w:t>
      </w:r>
      <w:proofErr w:type="gramEnd"/>
      <w:r w:rsidRPr="002B63C0">
        <w:rPr>
          <w:rFonts w:asciiTheme="minorHAnsi" w:hAnsiTheme="minorHAnsi" w:cstheme="minorHAnsi"/>
          <w:color w:val="000000"/>
          <w:sz w:val="24"/>
          <w:szCs w:val="24"/>
        </w:rPr>
        <w:t xml:space="preserve"> ich odbioru - z zastrzeżeniem, że Wykonawca usunie wady we wskazanym przez Zamawiającego terminie uwzględniającym rodzaj wady oraz możliwości technologiczne jej usunięcia, pod rygorem obniżenia wynagrodzenia Wykonawcy lub zlecenia usunięcia wad </w:t>
      </w:r>
      <w:r w:rsidRPr="002B63C0">
        <w:rPr>
          <w:rFonts w:asciiTheme="minorHAnsi" w:hAnsiTheme="minorHAnsi" w:cstheme="minorHAnsi"/>
          <w:color w:val="000000"/>
          <w:sz w:val="24"/>
          <w:szCs w:val="24"/>
        </w:rPr>
        <w:lastRenderedPageBreak/>
        <w:t>osobie trzeciej na koszt i ryzyko Wykonawcy bez obowiązku uprzedniego uzyskania upoważnienia sądowego,</w:t>
      </w:r>
    </w:p>
    <w:p w:rsidR="00F464FC" w:rsidRPr="002B63C0" w:rsidRDefault="00F464FC" w:rsidP="00230DBE">
      <w:pPr>
        <w:numPr>
          <w:ilvl w:val="0"/>
          <w:numId w:val="65"/>
        </w:numPr>
        <w:spacing w:line="360" w:lineRule="auto"/>
        <w:ind w:left="284" w:hanging="284"/>
        <w:jc w:val="both"/>
        <w:rPr>
          <w:rFonts w:asciiTheme="minorHAnsi" w:hAnsiTheme="minorHAnsi" w:cstheme="minorHAnsi"/>
          <w:color w:val="000000"/>
          <w:sz w:val="24"/>
          <w:szCs w:val="24"/>
        </w:rPr>
      </w:pPr>
      <w:proofErr w:type="gramStart"/>
      <w:r w:rsidRPr="002B63C0">
        <w:rPr>
          <w:rFonts w:asciiTheme="minorHAnsi" w:hAnsiTheme="minorHAnsi" w:cstheme="minorHAnsi"/>
          <w:color w:val="000000"/>
          <w:sz w:val="24"/>
          <w:szCs w:val="24"/>
        </w:rPr>
        <w:t>odmówić</w:t>
      </w:r>
      <w:proofErr w:type="gramEnd"/>
      <w:r w:rsidRPr="002B63C0">
        <w:rPr>
          <w:rFonts w:asciiTheme="minorHAnsi" w:hAnsiTheme="minorHAnsi" w:cstheme="minorHAnsi"/>
          <w:color w:val="000000"/>
          <w:sz w:val="24"/>
          <w:szCs w:val="24"/>
        </w:rPr>
        <w:t xml:space="preserve"> ich odbioru - z zastrzeżeniem, że Wykonawca usunie wady we wskazanym przez Zamawiającego terminie uwzględniającym rodzaj wady oraz możliwości technologiczne jej usunięcia pod rygorem obniżenia wynagrodzenia Wykonawcy, zlecenia usunięcia wad osobie trzeciej na koszt i ryzyko Wykonawcy, bez konieczności uprzedniego uzyskania upoważnienia sądowego lub odstąpienia od niniejszej umowy w całości lub w części przez Zamawiającego.</w:t>
      </w:r>
    </w:p>
    <w:p w:rsidR="00F464FC" w:rsidRPr="002B63C0" w:rsidRDefault="00F464FC" w:rsidP="00230DBE">
      <w:pPr>
        <w:pStyle w:val="Kolorowecieniowanieakcent31"/>
        <w:numPr>
          <w:ilvl w:val="0"/>
          <w:numId w:val="67"/>
        </w:numPr>
        <w:tabs>
          <w:tab w:val="clear" w:pos="360"/>
        </w:tabs>
        <w:spacing w:line="360" w:lineRule="auto"/>
        <w:ind w:left="0" w:hanging="284"/>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Okoliczność niewymienienia wady w protokole odbioru nie wyklucza możliwości późniejszego dochodzenia przez Zamawiającego względem Wykonawcy roszczeń związanych z ową wadą. Zamawiający nie jest zobowiązany do kontroli robót przed podpisaniem protokołu odbioru.</w:t>
      </w:r>
    </w:p>
    <w:p w:rsidR="00F464FC" w:rsidRPr="002B63C0" w:rsidRDefault="00F464FC" w:rsidP="00230DBE">
      <w:pPr>
        <w:pStyle w:val="Kolorowecieniowanieakcent31"/>
        <w:numPr>
          <w:ilvl w:val="0"/>
          <w:numId w:val="67"/>
        </w:numPr>
        <w:tabs>
          <w:tab w:val="clear" w:pos="360"/>
        </w:tabs>
        <w:spacing w:line="360" w:lineRule="auto"/>
        <w:ind w:left="0" w:hanging="284"/>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W przypadku stwierdzenia wady uniemożliwiającej odbiór lub realizacji Przedmiotu Umowy niezgodnie z jej treścią Zamawiający jest uprawniony do wstrzymania płatności do czasu usunięcia wady lub zaprzestania nienależytego wykonywania Przedmiotu Umowy.</w:t>
      </w:r>
    </w:p>
    <w:p w:rsidR="00F464FC" w:rsidRPr="002B63C0" w:rsidRDefault="00F464FC" w:rsidP="00F464FC">
      <w:pPr>
        <w:suppressAutoHyphens/>
        <w:autoSpaceDE w:val="0"/>
        <w:spacing w:line="281" w:lineRule="auto"/>
        <w:jc w:val="both"/>
        <w:rPr>
          <w:rFonts w:asciiTheme="minorHAnsi" w:hAnsiTheme="minorHAnsi" w:cstheme="minorHAnsi"/>
          <w:sz w:val="24"/>
          <w:szCs w:val="24"/>
          <w:lang w:eastAsia="ar-SA"/>
        </w:rPr>
      </w:pPr>
    </w:p>
    <w:p w:rsidR="00F464FC" w:rsidRPr="002B63C0" w:rsidRDefault="00F464FC" w:rsidP="00F464FC">
      <w:pPr>
        <w:suppressAutoHyphens/>
        <w:spacing w:line="281" w:lineRule="auto"/>
        <w:jc w:val="center"/>
        <w:rPr>
          <w:rFonts w:asciiTheme="minorHAnsi" w:hAnsiTheme="minorHAnsi" w:cstheme="minorHAnsi"/>
          <w:b/>
          <w:bCs/>
          <w:sz w:val="24"/>
          <w:szCs w:val="24"/>
          <w:lang w:eastAsia="ar-SA"/>
        </w:rPr>
      </w:pPr>
      <w:r w:rsidRPr="002B63C0">
        <w:rPr>
          <w:rFonts w:asciiTheme="minorHAnsi" w:hAnsiTheme="minorHAnsi" w:cstheme="minorHAnsi"/>
          <w:b/>
          <w:bCs/>
          <w:sz w:val="24"/>
          <w:szCs w:val="24"/>
          <w:lang w:eastAsia="ar-SA"/>
        </w:rPr>
        <w:t>§ 9.</w:t>
      </w:r>
    </w:p>
    <w:p w:rsidR="00F464FC" w:rsidRPr="002B63C0" w:rsidRDefault="00F464FC" w:rsidP="00F464FC">
      <w:pPr>
        <w:suppressAutoHyphens/>
        <w:spacing w:line="281" w:lineRule="auto"/>
        <w:jc w:val="center"/>
        <w:rPr>
          <w:rFonts w:asciiTheme="minorHAnsi" w:hAnsiTheme="minorHAnsi" w:cstheme="minorHAnsi"/>
          <w:b/>
          <w:bCs/>
          <w:sz w:val="24"/>
          <w:szCs w:val="24"/>
          <w:lang w:eastAsia="ar-SA"/>
        </w:rPr>
      </w:pPr>
      <w:r w:rsidRPr="002B63C0">
        <w:rPr>
          <w:rFonts w:asciiTheme="minorHAnsi" w:hAnsiTheme="minorHAnsi" w:cstheme="minorHAnsi"/>
          <w:b/>
          <w:bCs/>
          <w:sz w:val="24"/>
          <w:szCs w:val="24"/>
          <w:lang w:eastAsia="ar-SA"/>
        </w:rPr>
        <w:t>ZABEZPIECZENIE NALEŻYTEGO WYKONANIA UMOWY</w:t>
      </w:r>
    </w:p>
    <w:p w:rsidR="00F464FC" w:rsidRPr="002B63C0" w:rsidRDefault="00F464FC" w:rsidP="00230DBE">
      <w:pPr>
        <w:numPr>
          <w:ilvl w:val="0"/>
          <w:numId w:val="21"/>
        </w:numPr>
        <w:tabs>
          <w:tab w:val="clear" w:pos="2434"/>
          <w:tab w:val="num" w:pos="426"/>
        </w:tabs>
        <w:spacing w:line="281" w:lineRule="auto"/>
        <w:ind w:left="426" w:hanging="426"/>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Wykonawca przed podpisaniem niniejszej umowy wniesie zabezpieczenie należytego wykonania umowy w wysokości 5% kwoty wynagrodzenia umownego netto wskazanej w § 4 ust 1 niniejszej umowy to jest ………………..……… </w:t>
      </w:r>
      <w:proofErr w:type="gramStart"/>
      <w:r w:rsidRPr="002B63C0">
        <w:rPr>
          <w:rFonts w:asciiTheme="minorHAnsi" w:hAnsiTheme="minorHAnsi" w:cstheme="minorHAnsi"/>
          <w:sz w:val="24"/>
          <w:szCs w:val="24"/>
          <w:lang w:eastAsia="ar-SA"/>
        </w:rPr>
        <w:t>zł</w:t>
      </w:r>
      <w:proofErr w:type="gramEnd"/>
      <w:r w:rsidRPr="002B63C0">
        <w:rPr>
          <w:rFonts w:asciiTheme="minorHAnsi" w:hAnsiTheme="minorHAnsi" w:cstheme="minorHAnsi"/>
          <w:sz w:val="24"/>
          <w:szCs w:val="24"/>
          <w:lang w:eastAsia="ar-SA"/>
        </w:rPr>
        <w:t xml:space="preserve"> (słownie: …………………………………………………….), </w:t>
      </w:r>
      <w:proofErr w:type="gramStart"/>
      <w:r w:rsidRPr="002B63C0">
        <w:rPr>
          <w:rFonts w:asciiTheme="minorHAnsi" w:hAnsiTheme="minorHAnsi" w:cstheme="minorHAnsi"/>
          <w:sz w:val="24"/>
          <w:szCs w:val="24"/>
          <w:lang w:eastAsia="ar-SA"/>
        </w:rPr>
        <w:t>tytułem</w:t>
      </w:r>
      <w:proofErr w:type="gramEnd"/>
      <w:r w:rsidRPr="002B63C0">
        <w:rPr>
          <w:rFonts w:asciiTheme="minorHAnsi" w:hAnsiTheme="minorHAnsi" w:cstheme="minorHAnsi"/>
          <w:sz w:val="24"/>
          <w:szCs w:val="24"/>
          <w:lang w:eastAsia="ar-SA"/>
        </w:rPr>
        <w:t xml:space="preserve"> pokrycia roszczeń z tytułu niewykonania lub nienależytego wykonania Umowy, kar umownych, rękojmi lub gwarancji.</w:t>
      </w:r>
    </w:p>
    <w:p w:rsidR="00F464FC" w:rsidRPr="002B63C0" w:rsidRDefault="00F464FC" w:rsidP="00230DBE">
      <w:pPr>
        <w:numPr>
          <w:ilvl w:val="0"/>
          <w:numId w:val="21"/>
        </w:numPr>
        <w:tabs>
          <w:tab w:val="clear" w:pos="2434"/>
          <w:tab w:val="num" w:pos="426"/>
        </w:tabs>
        <w:spacing w:line="281" w:lineRule="auto"/>
        <w:ind w:left="426" w:hanging="426"/>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Zabezpieczenie może być wniesione, według wyboru Wykonawcy, w jednej lub w kilku następujących formach:</w:t>
      </w:r>
    </w:p>
    <w:p w:rsidR="00F464FC" w:rsidRPr="002B63C0" w:rsidRDefault="00F464FC" w:rsidP="00230DBE">
      <w:pPr>
        <w:numPr>
          <w:ilvl w:val="0"/>
          <w:numId w:val="22"/>
        </w:numPr>
        <w:suppressAutoHyphens/>
        <w:spacing w:line="281" w:lineRule="auto"/>
        <w:ind w:left="709" w:right="-6" w:hanging="283"/>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pieniądzu</w:t>
      </w:r>
      <w:proofErr w:type="gramEnd"/>
      <w:r w:rsidRPr="002B63C0">
        <w:rPr>
          <w:rFonts w:asciiTheme="minorHAnsi" w:hAnsiTheme="minorHAnsi" w:cstheme="minorHAnsi"/>
          <w:sz w:val="24"/>
          <w:szCs w:val="24"/>
          <w:lang w:eastAsia="ar-SA"/>
        </w:rPr>
        <w:t>,</w:t>
      </w:r>
    </w:p>
    <w:p w:rsidR="00F464FC" w:rsidRPr="002B63C0" w:rsidRDefault="00F464FC" w:rsidP="00230DBE">
      <w:pPr>
        <w:numPr>
          <w:ilvl w:val="0"/>
          <w:numId w:val="22"/>
        </w:numPr>
        <w:suppressAutoHyphens/>
        <w:spacing w:line="281" w:lineRule="auto"/>
        <w:ind w:left="709" w:right="-6" w:hanging="283"/>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poręczeniach bankowych lub poręczeniach spółdzielczej kasy oszczędnościowo-kredytowej, z </w:t>
      </w:r>
      <w:proofErr w:type="gramStart"/>
      <w:r w:rsidRPr="002B63C0">
        <w:rPr>
          <w:rFonts w:asciiTheme="minorHAnsi" w:hAnsiTheme="minorHAnsi" w:cstheme="minorHAnsi"/>
          <w:sz w:val="24"/>
          <w:szCs w:val="24"/>
          <w:lang w:eastAsia="ar-SA"/>
        </w:rPr>
        <w:t>tym że</w:t>
      </w:r>
      <w:proofErr w:type="gramEnd"/>
      <w:r w:rsidRPr="002B63C0">
        <w:rPr>
          <w:rFonts w:asciiTheme="minorHAnsi" w:hAnsiTheme="minorHAnsi" w:cstheme="minorHAnsi"/>
          <w:sz w:val="24"/>
          <w:szCs w:val="24"/>
          <w:lang w:eastAsia="ar-SA"/>
        </w:rPr>
        <w:t xml:space="preserve"> poręczenie kasy jest zawsze poręczeniem pieniężnym,</w:t>
      </w:r>
    </w:p>
    <w:p w:rsidR="00F464FC" w:rsidRPr="002B63C0" w:rsidRDefault="00F464FC" w:rsidP="00230DBE">
      <w:pPr>
        <w:numPr>
          <w:ilvl w:val="0"/>
          <w:numId w:val="22"/>
        </w:numPr>
        <w:suppressAutoHyphens/>
        <w:spacing w:line="281" w:lineRule="auto"/>
        <w:ind w:left="709" w:right="-6" w:hanging="283"/>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gwarancjach</w:t>
      </w:r>
      <w:proofErr w:type="gramEnd"/>
      <w:r w:rsidRPr="002B63C0">
        <w:rPr>
          <w:rFonts w:asciiTheme="minorHAnsi" w:hAnsiTheme="minorHAnsi" w:cstheme="minorHAnsi"/>
          <w:sz w:val="24"/>
          <w:szCs w:val="24"/>
          <w:lang w:eastAsia="ar-SA"/>
        </w:rPr>
        <w:t xml:space="preserve"> bankowych,</w:t>
      </w:r>
    </w:p>
    <w:p w:rsidR="00F464FC" w:rsidRPr="002B63C0" w:rsidRDefault="00F464FC" w:rsidP="00230DBE">
      <w:pPr>
        <w:numPr>
          <w:ilvl w:val="0"/>
          <w:numId w:val="22"/>
        </w:numPr>
        <w:suppressAutoHyphens/>
        <w:spacing w:line="281" w:lineRule="auto"/>
        <w:ind w:left="709" w:right="-6" w:hanging="283"/>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gwarancjach</w:t>
      </w:r>
      <w:proofErr w:type="gramEnd"/>
      <w:r w:rsidRPr="002B63C0">
        <w:rPr>
          <w:rFonts w:asciiTheme="minorHAnsi" w:hAnsiTheme="minorHAnsi" w:cstheme="minorHAnsi"/>
          <w:sz w:val="24"/>
          <w:szCs w:val="24"/>
          <w:lang w:eastAsia="ar-SA"/>
        </w:rPr>
        <w:t xml:space="preserve"> ubezpieczeniowych,</w:t>
      </w:r>
    </w:p>
    <w:p w:rsidR="00F464FC" w:rsidRPr="002B63C0" w:rsidRDefault="00F464FC" w:rsidP="00230DBE">
      <w:pPr>
        <w:numPr>
          <w:ilvl w:val="0"/>
          <w:numId w:val="22"/>
        </w:numPr>
        <w:suppressAutoHyphens/>
        <w:spacing w:line="281" w:lineRule="auto"/>
        <w:ind w:left="709" w:right="-6" w:hanging="283"/>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poręczeniach udzielonych przez podmioty, o których mowa w </w:t>
      </w:r>
      <w:proofErr w:type="gramStart"/>
      <w:r w:rsidRPr="002B63C0">
        <w:rPr>
          <w:rFonts w:asciiTheme="minorHAnsi" w:hAnsiTheme="minorHAnsi" w:cstheme="minorHAnsi"/>
          <w:sz w:val="24"/>
          <w:szCs w:val="24"/>
          <w:lang w:eastAsia="ar-SA"/>
        </w:rPr>
        <w:t>art. 6b</w:t>
      </w:r>
      <w:proofErr w:type="gramEnd"/>
      <w:r w:rsidRPr="002B63C0">
        <w:rPr>
          <w:rFonts w:asciiTheme="minorHAnsi" w:hAnsiTheme="minorHAnsi" w:cstheme="minorHAnsi"/>
          <w:sz w:val="24"/>
          <w:szCs w:val="24"/>
          <w:lang w:eastAsia="ar-SA"/>
        </w:rPr>
        <w:t xml:space="preserve"> ust. 5 pkt. 2 ustawy z dnia 9 listopada 2000r. o utworzeniu Polskiej Agencji Rozwoju Przedsiębiorczości.</w:t>
      </w:r>
    </w:p>
    <w:p w:rsidR="00F464FC" w:rsidRPr="002B63C0" w:rsidRDefault="00F464FC" w:rsidP="00230DBE">
      <w:pPr>
        <w:numPr>
          <w:ilvl w:val="0"/>
          <w:numId w:val="21"/>
        </w:numPr>
        <w:tabs>
          <w:tab w:val="clear" w:pos="2434"/>
          <w:tab w:val="num" w:pos="426"/>
        </w:tabs>
        <w:spacing w:line="281" w:lineRule="auto"/>
        <w:ind w:left="426" w:hanging="426"/>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Zabezpieczenie wniesione w pieniądzu Wykonawca wpłaca na rachunek bankowy Zamawiającego: ………………</w:t>
      </w:r>
    </w:p>
    <w:p w:rsidR="00F464FC" w:rsidRPr="002B63C0" w:rsidRDefault="00F464FC" w:rsidP="00230DBE">
      <w:pPr>
        <w:numPr>
          <w:ilvl w:val="0"/>
          <w:numId w:val="21"/>
        </w:numPr>
        <w:tabs>
          <w:tab w:val="clear" w:pos="2434"/>
        </w:tabs>
        <w:suppressAutoHyphens/>
        <w:spacing w:line="281" w:lineRule="auto"/>
        <w:ind w:left="426"/>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 xml:space="preserve">Wykonawca wniósł ustaloną w wysokości wskazanej w ust. 1 powyżej kwotę zabezpieczenia w formie: ……………………………………………………… dokument w postaci </w:t>
      </w:r>
      <w:r w:rsidRPr="002B63C0">
        <w:rPr>
          <w:rFonts w:asciiTheme="minorHAnsi" w:hAnsiTheme="minorHAnsi" w:cstheme="minorHAnsi"/>
          <w:color w:val="000000"/>
          <w:sz w:val="24"/>
          <w:szCs w:val="24"/>
        </w:rPr>
        <w:lastRenderedPageBreak/>
        <w:t xml:space="preserve">…………………………………. potwierdzający wniesienie zabezpieczenia </w:t>
      </w:r>
      <w:proofErr w:type="gramStart"/>
      <w:r w:rsidRPr="002B63C0">
        <w:rPr>
          <w:rFonts w:asciiTheme="minorHAnsi" w:hAnsiTheme="minorHAnsi" w:cstheme="minorHAnsi"/>
          <w:color w:val="000000"/>
          <w:sz w:val="24"/>
          <w:szCs w:val="24"/>
        </w:rPr>
        <w:t>stanowi -  Załącznik</w:t>
      </w:r>
      <w:proofErr w:type="gramEnd"/>
      <w:r w:rsidRPr="002B63C0">
        <w:rPr>
          <w:rFonts w:asciiTheme="minorHAnsi" w:hAnsiTheme="minorHAnsi" w:cstheme="minorHAnsi"/>
          <w:color w:val="000000"/>
          <w:sz w:val="24"/>
          <w:szCs w:val="24"/>
        </w:rPr>
        <w:t xml:space="preserve"> nr ….. do umowy.</w:t>
      </w:r>
    </w:p>
    <w:p w:rsidR="00F464FC" w:rsidRPr="002B63C0" w:rsidRDefault="00F464FC" w:rsidP="00230DBE">
      <w:pPr>
        <w:numPr>
          <w:ilvl w:val="0"/>
          <w:numId w:val="40"/>
        </w:numPr>
        <w:suppressAutoHyphens/>
        <w:spacing w:line="281" w:lineRule="auto"/>
        <w:ind w:left="426"/>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 xml:space="preserve">W przypadku wygaśnięcia lub cofnięcia </w:t>
      </w:r>
      <w:proofErr w:type="gramStart"/>
      <w:r w:rsidRPr="002B63C0">
        <w:rPr>
          <w:rFonts w:asciiTheme="minorHAnsi" w:hAnsiTheme="minorHAnsi" w:cstheme="minorHAnsi"/>
          <w:color w:val="000000"/>
          <w:sz w:val="24"/>
          <w:szCs w:val="24"/>
        </w:rPr>
        <w:t>zabezpieczenia o którym</w:t>
      </w:r>
      <w:proofErr w:type="gramEnd"/>
      <w:r w:rsidRPr="002B63C0">
        <w:rPr>
          <w:rFonts w:asciiTheme="minorHAnsi" w:hAnsiTheme="minorHAnsi" w:cstheme="minorHAnsi"/>
          <w:color w:val="000000"/>
          <w:sz w:val="24"/>
          <w:szCs w:val="24"/>
        </w:rPr>
        <w:t xml:space="preserve"> mowa w ust. 4 powyżej Zamawiający ma prawo potrącić całą kwotę zabezpieczenia z pierwszej należnej i wymagalnej faktury po wygaśnięciu lub cofnięciu zabezpieczenia.</w:t>
      </w:r>
    </w:p>
    <w:p w:rsidR="00F464FC" w:rsidRPr="002B63C0" w:rsidRDefault="00F464FC" w:rsidP="00230DBE">
      <w:pPr>
        <w:numPr>
          <w:ilvl w:val="0"/>
          <w:numId w:val="40"/>
        </w:numPr>
        <w:suppressAutoHyphens/>
        <w:spacing w:line="281" w:lineRule="auto"/>
        <w:ind w:left="426"/>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Jeżeli zabezpieczenie wniesiono w pieniądzu, Zamawiający przechowuje je na oprocentowanym rachunku bankowym. Zamawiający zwraca zabezpieczenie wniesione w pieniądzu z odsetkami wynikającymi z umowy rachunku bankowego, na którym było ono przechowywane, pomniejszone o koszt prowadzenia tego rachunku oraz prowizji bankowej za przelew pieniędzy na rachunek bankowy Wykonawcy.</w:t>
      </w:r>
    </w:p>
    <w:p w:rsidR="00F464FC" w:rsidRPr="002B63C0" w:rsidRDefault="00F464FC" w:rsidP="00230DBE">
      <w:pPr>
        <w:numPr>
          <w:ilvl w:val="0"/>
          <w:numId w:val="40"/>
        </w:numPr>
        <w:suppressAutoHyphens/>
        <w:spacing w:line="281" w:lineRule="auto"/>
        <w:ind w:left="426"/>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W trakcie realizacji umowy Wykonawca może dokonać zmiany formy zabezpieczenia na jedną lub kilka form, o których mowa w ust. 2. Zmiana formy zabezpieczenia jest dokonywana z zachowaniem ciągłości zabezpieczenia i bez zmniejszenia jego wysokości.</w:t>
      </w:r>
    </w:p>
    <w:p w:rsidR="00F464FC" w:rsidRPr="002B63C0" w:rsidRDefault="00F464FC" w:rsidP="00230DBE">
      <w:pPr>
        <w:numPr>
          <w:ilvl w:val="0"/>
          <w:numId w:val="40"/>
        </w:numPr>
        <w:suppressAutoHyphens/>
        <w:spacing w:line="281" w:lineRule="auto"/>
        <w:ind w:left="426"/>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Zamawiający dokona zwrotu zabezpieczenia należytego wykonania umowy w następujący sposób:</w:t>
      </w:r>
    </w:p>
    <w:p w:rsidR="00F464FC" w:rsidRPr="002B63C0" w:rsidRDefault="00F464FC" w:rsidP="00230DBE">
      <w:pPr>
        <w:numPr>
          <w:ilvl w:val="0"/>
          <w:numId w:val="35"/>
        </w:numPr>
        <w:tabs>
          <w:tab w:val="clear" w:pos="1260"/>
        </w:tabs>
        <w:suppressAutoHyphens/>
        <w:spacing w:line="281" w:lineRule="auto"/>
        <w:ind w:left="426"/>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70% wartości zabezpieczenia zostanie zwrócone w terminie 30 dni od dnia wykonania Przedmiotu Umowy i uznania go przez Zamawiającego za należycie wykonany tj. usunięcia wszelkich stwierdzonych problemów, wad, usterek (nawet nieistotnych) w ramach sporządzonego Protokołu Odbioru Końcowego,</w:t>
      </w:r>
    </w:p>
    <w:p w:rsidR="00F464FC" w:rsidRPr="002B63C0" w:rsidRDefault="00F464FC" w:rsidP="00230DBE">
      <w:pPr>
        <w:numPr>
          <w:ilvl w:val="0"/>
          <w:numId w:val="35"/>
        </w:numPr>
        <w:tabs>
          <w:tab w:val="clear" w:pos="1260"/>
        </w:tabs>
        <w:suppressAutoHyphens/>
        <w:spacing w:line="281" w:lineRule="auto"/>
        <w:ind w:left="426"/>
        <w:jc w:val="both"/>
        <w:rPr>
          <w:rFonts w:asciiTheme="minorHAnsi" w:hAnsiTheme="minorHAnsi" w:cstheme="minorHAnsi"/>
          <w:bCs/>
          <w:color w:val="000000"/>
          <w:sz w:val="24"/>
          <w:szCs w:val="24"/>
        </w:rPr>
      </w:pPr>
      <w:r w:rsidRPr="002B63C0">
        <w:rPr>
          <w:rFonts w:asciiTheme="minorHAnsi" w:hAnsiTheme="minorHAnsi" w:cstheme="minorHAnsi"/>
          <w:color w:val="000000"/>
          <w:sz w:val="24"/>
          <w:szCs w:val="24"/>
        </w:rPr>
        <w:t xml:space="preserve"> 30% wartości zabezpieczenia Zamawiający pozostawi na zabezpieczenie roszczeń z tytułu rękojmi za wady lub gwarancji – kwota ta zostanie zwrócona nie później niż w 15 dniu po upływie okresu rękojmi za wady lub gwarancji.</w:t>
      </w:r>
    </w:p>
    <w:p w:rsidR="00F464FC" w:rsidRPr="002B63C0" w:rsidRDefault="00F464FC" w:rsidP="00230DBE">
      <w:pPr>
        <w:pStyle w:val="Akapitzlist"/>
        <w:numPr>
          <w:ilvl w:val="0"/>
          <w:numId w:val="40"/>
        </w:numPr>
        <w:suppressAutoHyphens/>
        <w:spacing w:line="281" w:lineRule="auto"/>
        <w:ind w:left="284"/>
        <w:contextualSpacing w:val="0"/>
        <w:jc w:val="both"/>
        <w:rPr>
          <w:rFonts w:asciiTheme="minorHAnsi" w:hAnsiTheme="minorHAnsi" w:cstheme="minorHAnsi"/>
          <w:sz w:val="24"/>
          <w:szCs w:val="24"/>
        </w:rPr>
      </w:pPr>
      <w:r w:rsidRPr="002B63C0">
        <w:rPr>
          <w:rFonts w:asciiTheme="minorHAnsi" w:hAnsiTheme="minorHAnsi" w:cstheme="minorHAnsi"/>
          <w:sz w:val="24"/>
          <w:szCs w:val="24"/>
        </w:rPr>
        <w:t>Zabezpieczenia należytego wykonania umowy musi zawierać następujące elementy:</w:t>
      </w:r>
    </w:p>
    <w:p w:rsidR="00F464FC" w:rsidRPr="002B63C0" w:rsidRDefault="00F464FC" w:rsidP="00F464FC">
      <w:pPr>
        <w:suppressAutoHyphens/>
        <w:spacing w:line="281" w:lineRule="auto"/>
        <w:ind w:left="66"/>
        <w:jc w:val="both"/>
        <w:rPr>
          <w:rFonts w:asciiTheme="minorHAnsi" w:hAnsiTheme="minorHAnsi" w:cstheme="minorHAnsi"/>
          <w:color w:val="000000"/>
          <w:sz w:val="24"/>
          <w:szCs w:val="24"/>
        </w:rPr>
      </w:pPr>
      <w:proofErr w:type="gramStart"/>
      <w:r w:rsidRPr="002B63C0">
        <w:rPr>
          <w:rFonts w:asciiTheme="minorHAnsi" w:hAnsiTheme="minorHAnsi" w:cstheme="minorHAnsi"/>
          <w:color w:val="000000"/>
          <w:sz w:val="24"/>
          <w:szCs w:val="24"/>
        </w:rPr>
        <w:t>a</w:t>
      </w:r>
      <w:proofErr w:type="gramEnd"/>
      <w:r w:rsidRPr="002B63C0">
        <w:rPr>
          <w:rFonts w:asciiTheme="minorHAnsi" w:hAnsiTheme="minorHAnsi" w:cstheme="minorHAnsi"/>
          <w:color w:val="000000"/>
          <w:sz w:val="24"/>
          <w:szCs w:val="24"/>
        </w:rPr>
        <w:t>) nazwę Wykonawcy i jego siedzibę (adres),</w:t>
      </w:r>
    </w:p>
    <w:p w:rsidR="00F464FC" w:rsidRPr="002B63C0" w:rsidRDefault="00F464FC" w:rsidP="00F464FC">
      <w:pPr>
        <w:suppressAutoHyphens/>
        <w:spacing w:line="281" w:lineRule="auto"/>
        <w:ind w:left="66"/>
        <w:jc w:val="both"/>
        <w:rPr>
          <w:rFonts w:asciiTheme="minorHAnsi" w:hAnsiTheme="minorHAnsi" w:cstheme="minorHAnsi"/>
          <w:color w:val="000000"/>
          <w:sz w:val="24"/>
          <w:szCs w:val="24"/>
        </w:rPr>
      </w:pPr>
      <w:proofErr w:type="gramStart"/>
      <w:r w:rsidRPr="002B63C0">
        <w:rPr>
          <w:rFonts w:asciiTheme="minorHAnsi" w:hAnsiTheme="minorHAnsi" w:cstheme="minorHAnsi"/>
          <w:color w:val="000000"/>
          <w:sz w:val="24"/>
          <w:szCs w:val="24"/>
        </w:rPr>
        <w:t>b</w:t>
      </w:r>
      <w:proofErr w:type="gramEnd"/>
      <w:r w:rsidRPr="002B63C0">
        <w:rPr>
          <w:rFonts w:asciiTheme="minorHAnsi" w:hAnsiTheme="minorHAnsi" w:cstheme="minorHAnsi"/>
          <w:color w:val="000000"/>
          <w:sz w:val="24"/>
          <w:szCs w:val="24"/>
        </w:rPr>
        <w:t>) nazwę Zamawiającego,</w:t>
      </w:r>
    </w:p>
    <w:p w:rsidR="00F464FC" w:rsidRPr="002B63C0" w:rsidRDefault="00F464FC" w:rsidP="00F464FC">
      <w:pPr>
        <w:suppressAutoHyphens/>
        <w:spacing w:line="281" w:lineRule="auto"/>
        <w:ind w:left="66"/>
        <w:jc w:val="both"/>
        <w:rPr>
          <w:rFonts w:asciiTheme="minorHAnsi" w:hAnsiTheme="minorHAnsi" w:cstheme="minorHAnsi"/>
          <w:color w:val="000000"/>
          <w:sz w:val="24"/>
          <w:szCs w:val="24"/>
        </w:rPr>
      </w:pPr>
      <w:proofErr w:type="gramStart"/>
      <w:r w:rsidRPr="002B63C0">
        <w:rPr>
          <w:rFonts w:asciiTheme="minorHAnsi" w:hAnsiTheme="minorHAnsi" w:cstheme="minorHAnsi"/>
          <w:color w:val="000000"/>
          <w:sz w:val="24"/>
          <w:szCs w:val="24"/>
        </w:rPr>
        <w:t>c</w:t>
      </w:r>
      <w:proofErr w:type="gramEnd"/>
      <w:r w:rsidRPr="002B63C0">
        <w:rPr>
          <w:rFonts w:asciiTheme="minorHAnsi" w:hAnsiTheme="minorHAnsi" w:cstheme="minorHAnsi"/>
          <w:color w:val="000000"/>
          <w:sz w:val="24"/>
          <w:szCs w:val="24"/>
        </w:rPr>
        <w:t>) nazwę Gwaranta lub Poręczyciela oraz winno być podpisane przez Gwaranta lub Poręczyciela albo przez osobę upoważnioną do ich reprezentacji – do dokumentu gwarancji lub poręczenia należy dołączyć dokument, z którego wynika uprawnienie do składania oświadczeń woli w imieniu Gwaranta lub Poręczyciela,</w:t>
      </w:r>
    </w:p>
    <w:p w:rsidR="00F464FC" w:rsidRPr="002B63C0" w:rsidRDefault="00F464FC" w:rsidP="00F464FC">
      <w:pPr>
        <w:suppressAutoHyphens/>
        <w:spacing w:line="281" w:lineRule="auto"/>
        <w:ind w:left="66"/>
        <w:jc w:val="both"/>
        <w:rPr>
          <w:rFonts w:asciiTheme="minorHAnsi" w:hAnsiTheme="minorHAnsi" w:cstheme="minorHAnsi"/>
          <w:color w:val="000000"/>
          <w:sz w:val="24"/>
          <w:szCs w:val="24"/>
        </w:rPr>
      </w:pPr>
      <w:proofErr w:type="gramStart"/>
      <w:r w:rsidRPr="002B63C0">
        <w:rPr>
          <w:rFonts w:asciiTheme="minorHAnsi" w:hAnsiTheme="minorHAnsi" w:cstheme="minorHAnsi"/>
          <w:color w:val="000000"/>
          <w:sz w:val="24"/>
          <w:szCs w:val="24"/>
        </w:rPr>
        <w:t>d</w:t>
      </w:r>
      <w:proofErr w:type="gramEnd"/>
      <w:r w:rsidRPr="002B63C0">
        <w:rPr>
          <w:rFonts w:asciiTheme="minorHAnsi" w:hAnsiTheme="minorHAnsi" w:cstheme="minorHAnsi"/>
          <w:color w:val="000000"/>
          <w:sz w:val="24"/>
          <w:szCs w:val="24"/>
        </w:rPr>
        <w:t>) określenie wierzytelności, która ma być zabezpieczona gwarancją lub poręczeniem,</w:t>
      </w:r>
    </w:p>
    <w:p w:rsidR="00F464FC" w:rsidRPr="002B63C0" w:rsidRDefault="00F464FC" w:rsidP="00F464FC">
      <w:pPr>
        <w:suppressAutoHyphens/>
        <w:spacing w:line="281" w:lineRule="auto"/>
        <w:ind w:left="66"/>
        <w:jc w:val="both"/>
        <w:rPr>
          <w:rFonts w:asciiTheme="minorHAnsi" w:hAnsiTheme="minorHAnsi" w:cstheme="minorHAnsi"/>
          <w:color w:val="000000"/>
          <w:sz w:val="24"/>
          <w:szCs w:val="24"/>
        </w:rPr>
      </w:pPr>
      <w:proofErr w:type="gramStart"/>
      <w:r w:rsidRPr="002B63C0">
        <w:rPr>
          <w:rFonts w:asciiTheme="minorHAnsi" w:hAnsiTheme="minorHAnsi" w:cstheme="minorHAnsi"/>
          <w:color w:val="000000"/>
          <w:sz w:val="24"/>
          <w:szCs w:val="24"/>
        </w:rPr>
        <w:t>e</w:t>
      </w:r>
      <w:proofErr w:type="gramEnd"/>
      <w:r w:rsidRPr="002B63C0">
        <w:rPr>
          <w:rFonts w:asciiTheme="minorHAnsi" w:hAnsiTheme="minorHAnsi" w:cstheme="minorHAnsi"/>
          <w:color w:val="000000"/>
          <w:sz w:val="24"/>
          <w:szCs w:val="24"/>
        </w:rPr>
        <w:t>) zobowiązania Gwaranta lub Poręczyciela do bezwarunkowego, nieodwołalnego i płatnego najpierwsze żądanie Zamawiającego zapłacenia pełnej kwoty zabezpieczenia należytego wykonania umowy w okolicznościach wskazanych w ustawie prawo zamówień publicznych,</w:t>
      </w:r>
    </w:p>
    <w:p w:rsidR="00F464FC" w:rsidRPr="002B63C0" w:rsidRDefault="00F464FC" w:rsidP="00F464FC">
      <w:pPr>
        <w:suppressAutoHyphens/>
        <w:spacing w:line="281" w:lineRule="auto"/>
        <w:ind w:left="66"/>
        <w:jc w:val="both"/>
        <w:rPr>
          <w:rFonts w:asciiTheme="minorHAnsi" w:hAnsiTheme="minorHAnsi" w:cstheme="minorHAnsi"/>
          <w:color w:val="000000"/>
          <w:sz w:val="24"/>
          <w:szCs w:val="24"/>
        </w:rPr>
      </w:pPr>
      <w:proofErr w:type="gramStart"/>
      <w:r w:rsidRPr="002B63C0">
        <w:rPr>
          <w:rFonts w:asciiTheme="minorHAnsi" w:hAnsiTheme="minorHAnsi" w:cstheme="minorHAnsi"/>
          <w:color w:val="000000"/>
          <w:sz w:val="24"/>
          <w:szCs w:val="24"/>
        </w:rPr>
        <w:t>f</w:t>
      </w:r>
      <w:proofErr w:type="gramEnd"/>
      <w:r w:rsidRPr="002B63C0">
        <w:rPr>
          <w:rFonts w:asciiTheme="minorHAnsi" w:hAnsiTheme="minorHAnsi" w:cstheme="minorHAnsi"/>
          <w:color w:val="000000"/>
          <w:sz w:val="24"/>
          <w:szCs w:val="24"/>
        </w:rPr>
        <w:t>) terminy ważności – od daty podpisania umowy do końca okresu realizacji umowy plus 30 dni pełna kwota zabezpieczenia, oraz od dnia dokonania odbioru przedmiotu umowy, potwierdzonego protokołem odbioru stwierdzającego należyte wykonania do upływu okresu rękojmi za wady plus 15 dni - na kwotę stanowiącą równowartość 30% wartości zabezpieczenia.</w:t>
      </w:r>
    </w:p>
    <w:p w:rsidR="00F464FC" w:rsidRPr="002B63C0" w:rsidRDefault="00F464FC" w:rsidP="00230DBE">
      <w:pPr>
        <w:pStyle w:val="Akapitzlist"/>
        <w:numPr>
          <w:ilvl w:val="0"/>
          <w:numId w:val="12"/>
        </w:numPr>
        <w:suppressAutoHyphens/>
        <w:spacing w:line="281" w:lineRule="auto"/>
        <w:ind w:left="0"/>
        <w:contextualSpacing w:val="0"/>
        <w:jc w:val="both"/>
        <w:rPr>
          <w:rFonts w:asciiTheme="minorHAnsi" w:hAnsiTheme="minorHAnsi" w:cstheme="minorHAnsi"/>
          <w:sz w:val="24"/>
          <w:szCs w:val="24"/>
        </w:rPr>
      </w:pPr>
      <w:r w:rsidRPr="002B63C0">
        <w:rPr>
          <w:rFonts w:asciiTheme="minorHAnsi" w:hAnsiTheme="minorHAnsi" w:cstheme="minorHAnsi"/>
          <w:sz w:val="24"/>
          <w:szCs w:val="24"/>
        </w:rPr>
        <w:t xml:space="preserve">Gwarant lub Poręczyciel nie może uzależniać dokonania zapłaty od spełnienia jakichkolwiek dodatkowych warunków lub też od przedłożenia jakiejkolwiek dokumentacji. W przypadku przedłożenia gwarancji lub poręczenia nie zawierających w/w elementów bądź posiadającej </w:t>
      </w:r>
      <w:r w:rsidRPr="002B63C0">
        <w:rPr>
          <w:rFonts w:asciiTheme="minorHAnsi" w:hAnsiTheme="minorHAnsi" w:cstheme="minorHAnsi"/>
          <w:sz w:val="24"/>
          <w:szCs w:val="24"/>
        </w:rPr>
        <w:lastRenderedPageBreak/>
        <w:t>jakiekolwiek dodatkowe zastrzeżenia, Zamawiający uzna, iż Wykonawca nie wniósł zabezpieczenia należytego wykonania umowy.</w:t>
      </w:r>
    </w:p>
    <w:p w:rsidR="00F464FC" w:rsidRPr="002B63C0" w:rsidRDefault="00F464FC" w:rsidP="00F464FC">
      <w:pPr>
        <w:spacing w:line="281" w:lineRule="auto"/>
        <w:rPr>
          <w:rFonts w:asciiTheme="minorHAnsi" w:hAnsiTheme="minorHAnsi" w:cstheme="minorHAnsi"/>
          <w:sz w:val="24"/>
          <w:szCs w:val="24"/>
          <w:lang w:eastAsia="ar-SA"/>
        </w:rPr>
      </w:pPr>
    </w:p>
    <w:p w:rsidR="00F464FC" w:rsidRPr="002B63C0" w:rsidRDefault="00F464FC" w:rsidP="00F464FC">
      <w:pPr>
        <w:suppressAutoHyphens/>
        <w:spacing w:line="281" w:lineRule="auto"/>
        <w:jc w:val="center"/>
        <w:rPr>
          <w:rFonts w:asciiTheme="minorHAnsi" w:hAnsiTheme="minorHAnsi" w:cstheme="minorHAnsi"/>
          <w:b/>
          <w:bCs/>
          <w:sz w:val="24"/>
          <w:szCs w:val="24"/>
          <w:lang w:eastAsia="ar-SA"/>
        </w:rPr>
      </w:pPr>
      <w:r w:rsidRPr="002B63C0">
        <w:rPr>
          <w:rFonts w:asciiTheme="minorHAnsi" w:hAnsiTheme="minorHAnsi" w:cstheme="minorHAnsi"/>
          <w:b/>
          <w:bCs/>
          <w:sz w:val="24"/>
          <w:szCs w:val="24"/>
          <w:lang w:eastAsia="ar-SA"/>
        </w:rPr>
        <w:t>§10</w:t>
      </w:r>
    </w:p>
    <w:p w:rsidR="00F464FC" w:rsidRPr="002B63C0" w:rsidRDefault="00F464FC" w:rsidP="00F464FC">
      <w:pPr>
        <w:suppressAutoHyphens/>
        <w:spacing w:line="281" w:lineRule="auto"/>
        <w:jc w:val="center"/>
        <w:rPr>
          <w:rFonts w:asciiTheme="minorHAnsi" w:hAnsiTheme="minorHAnsi" w:cstheme="minorHAnsi"/>
          <w:b/>
          <w:bCs/>
          <w:sz w:val="24"/>
          <w:szCs w:val="24"/>
          <w:lang w:eastAsia="ar-SA"/>
        </w:rPr>
      </w:pPr>
      <w:r w:rsidRPr="002B63C0">
        <w:rPr>
          <w:rFonts w:asciiTheme="minorHAnsi" w:hAnsiTheme="minorHAnsi" w:cstheme="minorHAnsi"/>
          <w:b/>
          <w:bCs/>
          <w:sz w:val="24"/>
          <w:szCs w:val="24"/>
          <w:lang w:eastAsia="ar-SA"/>
        </w:rPr>
        <w:t>PODWYKONAWSTWO</w:t>
      </w:r>
    </w:p>
    <w:p w:rsidR="00F464FC" w:rsidRPr="002B63C0" w:rsidRDefault="00F464FC" w:rsidP="00230DBE">
      <w:pPr>
        <w:numPr>
          <w:ilvl w:val="0"/>
          <w:numId w:val="25"/>
        </w:numPr>
        <w:tabs>
          <w:tab w:val="clear" w:pos="2434"/>
          <w:tab w:val="num" w:pos="284"/>
        </w:tabs>
        <w:spacing w:line="281" w:lineRule="auto"/>
        <w:ind w:left="284" w:hanging="284"/>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Wykonawca jest uprawniony do zawarcia umowy o podwykonawstwo części przedmiotu zamówienia z innymi podmiotami z zastrzeżeniem, że nie spowoduje to wydłużenia czasu wykonania zamówienia stanowiącego przedmiot niniejszego zamówienia, ani nie zwiększy kosztów wykonania tego zamówienia. </w:t>
      </w:r>
    </w:p>
    <w:p w:rsidR="00F464FC" w:rsidRPr="002B63C0" w:rsidRDefault="00F464FC" w:rsidP="00230DBE">
      <w:pPr>
        <w:numPr>
          <w:ilvl w:val="0"/>
          <w:numId w:val="25"/>
        </w:numPr>
        <w:tabs>
          <w:tab w:val="clear" w:pos="2434"/>
          <w:tab w:val="num" w:pos="284"/>
        </w:tabs>
        <w:spacing w:line="281" w:lineRule="auto"/>
        <w:ind w:left="284" w:hanging="284"/>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Jakakolwiek przerwa w realizacji przedmiotu umowy wynikająca z braku Podwykonawcy będzie traktowana jako przerwa wynikła z przyczyn zależnych od Wykonawcy i nie może stanowić podstawy do zmiany terminu zakończenia </w:t>
      </w:r>
      <w:proofErr w:type="gramStart"/>
      <w:r w:rsidRPr="002B63C0">
        <w:rPr>
          <w:rFonts w:asciiTheme="minorHAnsi" w:hAnsiTheme="minorHAnsi" w:cstheme="minorHAnsi"/>
          <w:sz w:val="24"/>
          <w:szCs w:val="24"/>
          <w:lang w:eastAsia="ar-SA"/>
        </w:rPr>
        <w:t xml:space="preserve">prac , </w:t>
      </w:r>
      <w:proofErr w:type="gramEnd"/>
      <w:r w:rsidRPr="002B63C0">
        <w:rPr>
          <w:rFonts w:asciiTheme="minorHAnsi" w:hAnsiTheme="minorHAnsi" w:cstheme="minorHAnsi"/>
          <w:sz w:val="24"/>
          <w:szCs w:val="24"/>
          <w:lang w:eastAsia="ar-SA"/>
        </w:rPr>
        <w:t>o którym mowa w §2 niniejszej umowy.</w:t>
      </w:r>
    </w:p>
    <w:p w:rsidR="00F464FC" w:rsidRPr="002B63C0" w:rsidRDefault="00F464FC" w:rsidP="00230DBE">
      <w:pPr>
        <w:numPr>
          <w:ilvl w:val="0"/>
          <w:numId w:val="25"/>
        </w:numPr>
        <w:tabs>
          <w:tab w:val="clear" w:pos="2434"/>
          <w:tab w:val="num" w:pos="284"/>
        </w:tabs>
        <w:spacing w:line="281" w:lineRule="auto"/>
        <w:ind w:left="284" w:hanging="284"/>
        <w:jc w:val="both"/>
        <w:rPr>
          <w:rFonts w:asciiTheme="minorHAnsi" w:eastAsia="Times New Roman" w:hAnsiTheme="minorHAnsi" w:cstheme="minorHAnsi"/>
          <w:sz w:val="24"/>
          <w:szCs w:val="24"/>
        </w:rPr>
      </w:pPr>
      <w:r w:rsidRPr="002B63C0">
        <w:rPr>
          <w:rFonts w:asciiTheme="minorHAnsi" w:hAnsiTheme="minorHAnsi" w:cstheme="minorHAnsi"/>
          <w:sz w:val="24"/>
          <w:szCs w:val="24"/>
          <w:lang w:eastAsia="ar-SA"/>
        </w:rPr>
        <w:t xml:space="preserve">Wykonawca odpowiada za działania i zaniechania Podwykonawców, </w:t>
      </w:r>
      <w:proofErr w:type="gramStart"/>
      <w:r w:rsidRPr="002B63C0">
        <w:rPr>
          <w:rFonts w:asciiTheme="minorHAnsi" w:hAnsiTheme="minorHAnsi" w:cstheme="minorHAnsi"/>
          <w:sz w:val="24"/>
          <w:szCs w:val="24"/>
          <w:lang w:eastAsia="ar-SA"/>
        </w:rPr>
        <w:t>osób z którymi</w:t>
      </w:r>
      <w:proofErr w:type="gramEnd"/>
      <w:r w:rsidRPr="002B63C0">
        <w:rPr>
          <w:rFonts w:asciiTheme="minorHAnsi" w:hAnsiTheme="minorHAnsi" w:cstheme="minorHAnsi"/>
          <w:sz w:val="24"/>
          <w:szCs w:val="24"/>
          <w:lang w:eastAsia="ar-SA"/>
        </w:rPr>
        <w:t xml:space="preserve"> Podwykonawca się posługuje, czy też dalsi Podwykonawcy jak za swoje własne działania i zaniechania. </w:t>
      </w:r>
    </w:p>
    <w:p w:rsidR="00F464FC" w:rsidRPr="002B63C0" w:rsidRDefault="00F464FC" w:rsidP="00230DBE">
      <w:pPr>
        <w:numPr>
          <w:ilvl w:val="0"/>
          <w:numId w:val="25"/>
        </w:numPr>
        <w:tabs>
          <w:tab w:val="clear" w:pos="2434"/>
          <w:tab w:val="num" w:pos="284"/>
        </w:tabs>
        <w:spacing w:line="281" w:lineRule="auto"/>
        <w:ind w:left="284" w:hanging="284"/>
        <w:jc w:val="both"/>
        <w:rPr>
          <w:rFonts w:asciiTheme="minorHAnsi" w:eastAsia="Times New Roman" w:hAnsiTheme="minorHAnsi" w:cstheme="minorHAnsi"/>
          <w:sz w:val="24"/>
          <w:szCs w:val="24"/>
        </w:rPr>
      </w:pPr>
      <w:r w:rsidRPr="002B63C0">
        <w:rPr>
          <w:rFonts w:asciiTheme="minorHAnsi" w:eastAsia="Times New Roman" w:hAnsiTheme="minorHAnsi" w:cstheme="minorHAnsi"/>
          <w:sz w:val="24"/>
          <w:szCs w:val="24"/>
        </w:rPr>
        <w:t>Wykonawca zapewni ustalenie w umowach z podwykonawcami takiego okresu odpowiedzialności za wady, aby nie był on krótszy od okresu odpowiedzialności za wady Wykonawcy wobec Zamawiającego.</w:t>
      </w:r>
      <w:r w:rsidRPr="002B63C0">
        <w:rPr>
          <w:rFonts w:asciiTheme="minorHAnsi" w:eastAsia="Times New Roman" w:hAnsiTheme="minorHAnsi" w:cstheme="minorHAnsi"/>
          <w:sz w:val="24"/>
          <w:szCs w:val="24"/>
        </w:rPr>
        <w:tab/>
      </w:r>
    </w:p>
    <w:p w:rsidR="00F464FC" w:rsidRPr="002B63C0" w:rsidRDefault="00F464FC" w:rsidP="00230DBE">
      <w:pPr>
        <w:numPr>
          <w:ilvl w:val="0"/>
          <w:numId w:val="25"/>
        </w:numPr>
        <w:tabs>
          <w:tab w:val="clear" w:pos="2434"/>
          <w:tab w:val="num" w:pos="284"/>
        </w:tabs>
        <w:spacing w:line="281" w:lineRule="auto"/>
        <w:ind w:left="284" w:hanging="284"/>
        <w:jc w:val="both"/>
        <w:rPr>
          <w:rFonts w:asciiTheme="minorHAnsi" w:eastAsia="Times New Roman" w:hAnsiTheme="minorHAnsi" w:cstheme="minorHAnsi"/>
          <w:sz w:val="24"/>
          <w:szCs w:val="24"/>
        </w:rPr>
      </w:pPr>
      <w:r w:rsidRPr="002B63C0">
        <w:rPr>
          <w:rFonts w:asciiTheme="minorHAnsi" w:eastAsia="Times New Roman" w:hAnsiTheme="minorHAnsi" w:cstheme="minorHAnsi"/>
          <w:sz w:val="24"/>
          <w:szCs w:val="24"/>
        </w:rPr>
        <w:t>Wykonawca pełni funkcję Koordynatora w stosunku do wszystkich Podwykonawców.</w:t>
      </w:r>
    </w:p>
    <w:p w:rsidR="00F464FC" w:rsidRPr="002B63C0" w:rsidRDefault="00F464FC" w:rsidP="00F464FC">
      <w:pPr>
        <w:spacing w:line="281" w:lineRule="auto"/>
        <w:rPr>
          <w:rFonts w:asciiTheme="minorHAnsi" w:hAnsiTheme="minorHAnsi" w:cstheme="minorHAnsi"/>
          <w:sz w:val="24"/>
          <w:szCs w:val="24"/>
          <w:lang w:eastAsia="ar-SA"/>
        </w:rPr>
      </w:pPr>
    </w:p>
    <w:p w:rsidR="00F464FC" w:rsidRPr="002B63C0" w:rsidRDefault="00F464FC" w:rsidP="00F464FC">
      <w:pPr>
        <w:suppressAutoHyphens/>
        <w:spacing w:line="281" w:lineRule="auto"/>
        <w:jc w:val="center"/>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 11</w:t>
      </w:r>
    </w:p>
    <w:p w:rsidR="00F464FC" w:rsidRPr="002B63C0" w:rsidRDefault="00F464FC" w:rsidP="00F464FC">
      <w:pPr>
        <w:suppressAutoHyphens/>
        <w:spacing w:line="281" w:lineRule="auto"/>
        <w:jc w:val="center"/>
        <w:rPr>
          <w:rFonts w:asciiTheme="minorHAnsi" w:hAnsiTheme="minorHAnsi" w:cstheme="minorHAnsi"/>
          <w:b/>
          <w:sz w:val="24"/>
          <w:szCs w:val="24"/>
          <w:lang w:eastAsia="ar-SA"/>
        </w:rPr>
      </w:pPr>
      <w:proofErr w:type="gramStart"/>
      <w:r w:rsidRPr="002B63C0">
        <w:rPr>
          <w:rFonts w:asciiTheme="minorHAnsi" w:hAnsiTheme="minorHAnsi" w:cstheme="minorHAnsi"/>
          <w:b/>
          <w:sz w:val="24"/>
          <w:szCs w:val="24"/>
          <w:lang w:eastAsia="ar-SA"/>
        </w:rPr>
        <w:t>KARY  UMOWNE</w:t>
      </w:r>
      <w:proofErr w:type="gramEnd"/>
    </w:p>
    <w:p w:rsidR="00F464FC" w:rsidRPr="002B63C0" w:rsidRDefault="00F464FC" w:rsidP="00230DBE">
      <w:pPr>
        <w:pStyle w:val="Bezodstpw"/>
        <w:numPr>
          <w:ilvl w:val="0"/>
          <w:numId w:val="23"/>
        </w:numPr>
        <w:spacing w:line="281" w:lineRule="auto"/>
        <w:ind w:left="360"/>
        <w:jc w:val="both"/>
        <w:rPr>
          <w:rFonts w:asciiTheme="minorHAnsi" w:eastAsia="Arial Unicode MS" w:hAnsiTheme="minorHAnsi" w:cstheme="minorHAnsi"/>
          <w:color w:val="000000"/>
        </w:rPr>
      </w:pPr>
      <w:r w:rsidRPr="002B63C0">
        <w:rPr>
          <w:rFonts w:asciiTheme="minorHAnsi" w:eastAsia="Times New Roman" w:hAnsiTheme="minorHAnsi" w:cstheme="minorHAnsi"/>
          <w:lang w:eastAsia="pl-PL"/>
        </w:rPr>
        <w:t xml:space="preserve">Zamawiający jest uprawniony do naliczenia kar umownych wobec Wykonawcy </w:t>
      </w:r>
      <w:proofErr w:type="gramStart"/>
      <w:r w:rsidRPr="002B63C0">
        <w:rPr>
          <w:rFonts w:asciiTheme="minorHAnsi" w:eastAsia="Times New Roman" w:hAnsiTheme="minorHAnsi" w:cstheme="minorHAnsi"/>
          <w:lang w:eastAsia="pl-PL"/>
        </w:rPr>
        <w:t>z  tytułu</w:t>
      </w:r>
      <w:proofErr w:type="gramEnd"/>
      <w:r w:rsidRPr="002B63C0">
        <w:rPr>
          <w:rFonts w:asciiTheme="minorHAnsi" w:eastAsia="Times New Roman" w:hAnsiTheme="minorHAnsi" w:cstheme="minorHAnsi"/>
          <w:lang w:eastAsia="pl-PL"/>
        </w:rPr>
        <w:t xml:space="preserve"> niewykonania lub nienależytego wykonania obowiązków wynikających z niniejszej umowy  w następujących wypadkach i wysokościach:</w:t>
      </w:r>
    </w:p>
    <w:p w:rsidR="00F464FC" w:rsidRPr="002B63C0" w:rsidRDefault="00F464FC" w:rsidP="00230DBE">
      <w:pPr>
        <w:pStyle w:val="Bezodstpw"/>
        <w:numPr>
          <w:ilvl w:val="0"/>
          <w:numId w:val="24"/>
        </w:numPr>
        <w:spacing w:line="281" w:lineRule="auto"/>
        <w:ind w:left="720"/>
        <w:jc w:val="both"/>
        <w:rPr>
          <w:rFonts w:asciiTheme="minorHAnsi" w:eastAsia="Arial Unicode MS" w:hAnsiTheme="minorHAnsi" w:cstheme="minorHAnsi"/>
          <w:color w:val="000000"/>
        </w:rPr>
      </w:pPr>
      <w:r w:rsidRPr="002B63C0">
        <w:rPr>
          <w:rFonts w:asciiTheme="minorHAnsi" w:eastAsia="Arial Unicode MS" w:hAnsiTheme="minorHAnsi" w:cstheme="minorHAnsi"/>
          <w:color w:val="000000"/>
        </w:rPr>
        <w:t xml:space="preserve">Jeżeli z przyczyn za które odpowiedzialność ponosi Wykonawca dojdzie do przekraczania terminu realizacji Przedmiotu Umowy w </w:t>
      </w:r>
      <w:proofErr w:type="gramStart"/>
      <w:r w:rsidRPr="002B63C0">
        <w:rPr>
          <w:rFonts w:asciiTheme="minorHAnsi" w:eastAsia="Arial Unicode MS" w:hAnsiTheme="minorHAnsi" w:cstheme="minorHAnsi"/>
          <w:color w:val="000000"/>
        </w:rPr>
        <w:t>całości  w</w:t>
      </w:r>
      <w:proofErr w:type="gramEnd"/>
      <w:r w:rsidRPr="002B63C0">
        <w:rPr>
          <w:rFonts w:asciiTheme="minorHAnsi" w:eastAsia="Arial Unicode MS" w:hAnsiTheme="minorHAnsi" w:cstheme="minorHAnsi"/>
          <w:color w:val="000000"/>
        </w:rPr>
        <w:t xml:space="preserve"> wysokości 0,2 % łącznego wynagrodzenia netto </w:t>
      </w:r>
      <w:proofErr w:type="spellStart"/>
      <w:r w:rsidRPr="002B63C0">
        <w:rPr>
          <w:rFonts w:asciiTheme="minorHAnsi" w:eastAsia="Arial Unicode MS" w:hAnsiTheme="minorHAnsi" w:cstheme="minorHAnsi"/>
          <w:color w:val="000000"/>
        </w:rPr>
        <w:t>określnego</w:t>
      </w:r>
      <w:proofErr w:type="spellEnd"/>
      <w:r w:rsidRPr="002B63C0">
        <w:rPr>
          <w:rFonts w:asciiTheme="minorHAnsi" w:eastAsia="Arial Unicode MS" w:hAnsiTheme="minorHAnsi" w:cstheme="minorHAnsi"/>
          <w:color w:val="000000"/>
        </w:rPr>
        <w:t xml:space="preserve"> w § 4  ust. 1)  za każdy dzień zwłoki, z zastrzeżeniem lit. b);</w:t>
      </w:r>
    </w:p>
    <w:p w:rsidR="00F464FC" w:rsidRPr="002B63C0" w:rsidRDefault="00F464FC" w:rsidP="00230DBE">
      <w:pPr>
        <w:pStyle w:val="Bezodstpw"/>
        <w:numPr>
          <w:ilvl w:val="0"/>
          <w:numId w:val="24"/>
        </w:numPr>
        <w:spacing w:line="281" w:lineRule="auto"/>
        <w:ind w:left="720"/>
        <w:jc w:val="both"/>
        <w:rPr>
          <w:rFonts w:asciiTheme="minorHAnsi" w:eastAsia="Arial Unicode MS" w:hAnsiTheme="minorHAnsi" w:cstheme="minorHAnsi"/>
          <w:color w:val="000000"/>
        </w:rPr>
      </w:pPr>
      <w:r w:rsidRPr="002B63C0">
        <w:rPr>
          <w:rFonts w:asciiTheme="minorHAnsi" w:eastAsia="Arial Unicode MS" w:hAnsiTheme="minorHAnsi" w:cstheme="minorHAnsi"/>
          <w:color w:val="000000"/>
        </w:rPr>
        <w:t xml:space="preserve">Jeżeli z przyczyn za które odpowiedzialność ponosi Wykonawca dojdzie do przekraczania terminu realizacji Projektu </w:t>
      </w:r>
      <w:proofErr w:type="gramStart"/>
      <w:r w:rsidRPr="002B63C0">
        <w:rPr>
          <w:rFonts w:asciiTheme="minorHAnsi" w:eastAsia="Arial Unicode MS" w:hAnsiTheme="minorHAnsi" w:cstheme="minorHAnsi"/>
          <w:color w:val="000000"/>
        </w:rPr>
        <w:t>Wystawy  w</w:t>
      </w:r>
      <w:proofErr w:type="gramEnd"/>
      <w:r w:rsidRPr="002B63C0">
        <w:rPr>
          <w:rFonts w:asciiTheme="minorHAnsi" w:eastAsia="Arial Unicode MS" w:hAnsiTheme="minorHAnsi" w:cstheme="minorHAnsi"/>
          <w:color w:val="000000"/>
        </w:rPr>
        <w:t xml:space="preserve"> wysokości 0,05 % łącznego wynagrodzenia netto </w:t>
      </w:r>
      <w:proofErr w:type="spellStart"/>
      <w:r w:rsidRPr="002B63C0">
        <w:rPr>
          <w:rFonts w:asciiTheme="minorHAnsi" w:eastAsia="Arial Unicode MS" w:hAnsiTheme="minorHAnsi" w:cstheme="minorHAnsi"/>
          <w:color w:val="000000"/>
        </w:rPr>
        <w:t>określnego</w:t>
      </w:r>
      <w:proofErr w:type="spellEnd"/>
      <w:r w:rsidRPr="002B63C0">
        <w:rPr>
          <w:rFonts w:asciiTheme="minorHAnsi" w:eastAsia="Arial Unicode MS" w:hAnsiTheme="minorHAnsi" w:cstheme="minorHAnsi"/>
          <w:color w:val="000000"/>
        </w:rPr>
        <w:t xml:space="preserve"> w § 4  ust. 1)  za każdy dzień zwłoki, </w:t>
      </w:r>
    </w:p>
    <w:p w:rsidR="00F464FC" w:rsidRPr="002B63C0" w:rsidRDefault="00F464FC" w:rsidP="00230DBE">
      <w:pPr>
        <w:pStyle w:val="Bezodstpw"/>
        <w:numPr>
          <w:ilvl w:val="0"/>
          <w:numId w:val="24"/>
        </w:numPr>
        <w:spacing w:line="281" w:lineRule="auto"/>
        <w:ind w:left="720"/>
        <w:jc w:val="both"/>
        <w:rPr>
          <w:rFonts w:asciiTheme="minorHAnsi" w:eastAsia="Arial Unicode MS" w:hAnsiTheme="minorHAnsi" w:cstheme="minorHAnsi"/>
          <w:color w:val="000000"/>
        </w:rPr>
      </w:pPr>
      <w:r w:rsidRPr="002B63C0">
        <w:rPr>
          <w:rFonts w:asciiTheme="minorHAnsi" w:hAnsiTheme="minorHAnsi" w:cstheme="minorHAnsi"/>
          <w:color w:val="000000"/>
        </w:rPr>
        <w:t xml:space="preserve">jeżeli z </w:t>
      </w:r>
      <w:proofErr w:type="gramStart"/>
      <w:r w:rsidRPr="002B63C0">
        <w:rPr>
          <w:rFonts w:asciiTheme="minorHAnsi" w:hAnsiTheme="minorHAnsi" w:cstheme="minorHAnsi"/>
          <w:color w:val="000000"/>
        </w:rPr>
        <w:t>przyczyn za które</w:t>
      </w:r>
      <w:proofErr w:type="gramEnd"/>
      <w:r w:rsidRPr="002B63C0">
        <w:rPr>
          <w:rFonts w:asciiTheme="minorHAnsi" w:hAnsiTheme="minorHAnsi" w:cstheme="minorHAnsi"/>
          <w:color w:val="000000"/>
        </w:rPr>
        <w:t xml:space="preserve"> odpowiedzialność ponosi Wykonawca dojdzie do przekroczenia terminu usunięcia wad stwierdzonych zarówno w ramach dokonywanych odbiorów (wszystkie rodzaje odbiorów), jak i po dokonaniu odbiorów, a także w ramach okresu gwarancji lub rękojmi- w wysokości:</w:t>
      </w:r>
    </w:p>
    <w:p w:rsidR="00F464FC" w:rsidRPr="002B63C0" w:rsidRDefault="00F464FC" w:rsidP="00F464FC">
      <w:pPr>
        <w:pStyle w:val="Bezodstpw"/>
        <w:spacing w:line="281" w:lineRule="auto"/>
        <w:ind w:left="1440"/>
        <w:jc w:val="both"/>
        <w:rPr>
          <w:rFonts w:asciiTheme="minorHAnsi" w:hAnsiTheme="minorHAnsi" w:cstheme="minorHAnsi"/>
          <w:color w:val="000000"/>
        </w:rPr>
      </w:pPr>
      <w:proofErr w:type="gramStart"/>
      <w:r w:rsidRPr="002B63C0">
        <w:rPr>
          <w:rFonts w:asciiTheme="minorHAnsi" w:hAnsiTheme="minorHAnsi" w:cstheme="minorHAnsi"/>
          <w:color w:val="000000"/>
        </w:rPr>
        <w:t>-  0,05 % łącznego</w:t>
      </w:r>
      <w:proofErr w:type="gramEnd"/>
      <w:r w:rsidRPr="002B63C0">
        <w:rPr>
          <w:rFonts w:asciiTheme="minorHAnsi" w:hAnsiTheme="minorHAnsi" w:cstheme="minorHAnsi"/>
          <w:color w:val="000000"/>
        </w:rPr>
        <w:t xml:space="preserve"> wynagrodzenia netto określonego w §  4  ust. 1 niniejszej umowy za każdy dzień zwłoki w przypadku wad istotnych;</w:t>
      </w:r>
    </w:p>
    <w:p w:rsidR="00F464FC" w:rsidRPr="002B63C0" w:rsidRDefault="00F464FC" w:rsidP="00F464FC">
      <w:pPr>
        <w:pStyle w:val="Bezodstpw"/>
        <w:spacing w:line="281" w:lineRule="auto"/>
        <w:ind w:left="1440"/>
        <w:jc w:val="both"/>
        <w:rPr>
          <w:rFonts w:asciiTheme="minorHAnsi" w:hAnsiTheme="minorHAnsi" w:cstheme="minorHAnsi"/>
          <w:color w:val="000000"/>
        </w:rPr>
      </w:pPr>
      <w:proofErr w:type="gramStart"/>
      <w:r w:rsidRPr="002B63C0">
        <w:rPr>
          <w:rFonts w:asciiTheme="minorHAnsi" w:hAnsiTheme="minorHAnsi" w:cstheme="minorHAnsi"/>
          <w:color w:val="000000"/>
        </w:rPr>
        <w:t>-  0,01 % łącznego</w:t>
      </w:r>
      <w:proofErr w:type="gramEnd"/>
      <w:r w:rsidRPr="002B63C0">
        <w:rPr>
          <w:rFonts w:asciiTheme="minorHAnsi" w:hAnsiTheme="minorHAnsi" w:cstheme="minorHAnsi"/>
          <w:color w:val="000000"/>
        </w:rPr>
        <w:t xml:space="preserve"> wynagrodzenia netto określonego w §  4  ust. 1 niniejszej umowy za każdy dzień zwłoki w przypadku wad nieistotnych;</w:t>
      </w:r>
    </w:p>
    <w:p w:rsidR="00F464FC" w:rsidRPr="002B63C0" w:rsidRDefault="00F464FC" w:rsidP="00230DBE">
      <w:pPr>
        <w:pStyle w:val="Bezodstpw"/>
        <w:numPr>
          <w:ilvl w:val="0"/>
          <w:numId w:val="24"/>
        </w:numPr>
        <w:spacing w:line="281" w:lineRule="auto"/>
        <w:ind w:left="720"/>
        <w:jc w:val="both"/>
        <w:rPr>
          <w:rFonts w:asciiTheme="minorHAnsi" w:eastAsia="Arial Unicode MS" w:hAnsiTheme="minorHAnsi" w:cstheme="minorHAnsi"/>
          <w:color w:val="000000"/>
        </w:rPr>
      </w:pPr>
      <w:r w:rsidRPr="002B63C0">
        <w:rPr>
          <w:rFonts w:asciiTheme="minorHAnsi" w:eastAsia="Arial Unicode MS" w:hAnsiTheme="minorHAnsi" w:cstheme="minorHAnsi"/>
          <w:color w:val="000000"/>
        </w:rPr>
        <w:lastRenderedPageBreak/>
        <w:t>za zwłokę w wykonaniu innych zobowiązań Wykonawcy wynikających z Umowy, dla których w umowie podane są terminy, w wysokości</w:t>
      </w:r>
      <w:proofErr w:type="gramStart"/>
      <w:r w:rsidRPr="002B63C0">
        <w:rPr>
          <w:rFonts w:asciiTheme="minorHAnsi" w:eastAsia="Arial Unicode MS" w:hAnsiTheme="minorHAnsi" w:cstheme="minorHAnsi"/>
          <w:color w:val="000000"/>
        </w:rPr>
        <w:t xml:space="preserve"> 0,05 % wynagrodzenia</w:t>
      </w:r>
      <w:proofErr w:type="gramEnd"/>
      <w:r w:rsidRPr="002B63C0">
        <w:rPr>
          <w:rFonts w:asciiTheme="minorHAnsi" w:eastAsia="Arial Unicode MS" w:hAnsiTheme="minorHAnsi" w:cstheme="minorHAnsi"/>
          <w:color w:val="000000"/>
        </w:rPr>
        <w:t xml:space="preserve"> umownego netto za każdy dzień zwłoki z przyczyn leżących po stronie Wykonawcy liczony od dnia wyznaczonego na wykonanie zobowiązania, </w:t>
      </w:r>
    </w:p>
    <w:p w:rsidR="00F464FC" w:rsidRPr="002B63C0" w:rsidRDefault="00F464FC" w:rsidP="00230DBE">
      <w:pPr>
        <w:pStyle w:val="Bezodstpw"/>
        <w:numPr>
          <w:ilvl w:val="0"/>
          <w:numId w:val="24"/>
        </w:numPr>
        <w:spacing w:line="281" w:lineRule="auto"/>
        <w:ind w:left="720"/>
        <w:jc w:val="both"/>
        <w:rPr>
          <w:rFonts w:asciiTheme="minorHAnsi" w:eastAsia="Arial Unicode MS" w:hAnsiTheme="minorHAnsi" w:cstheme="minorHAnsi"/>
          <w:color w:val="000000"/>
        </w:rPr>
      </w:pPr>
      <w:r w:rsidRPr="002B63C0">
        <w:rPr>
          <w:rFonts w:asciiTheme="minorHAnsi" w:eastAsia="Arial Unicode MS" w:hAnsiTheme="minorHAnsi" w:cstheme="minorHAnsi"/>
          <w:color w:val="000000"/>
        </w:rPr>
        <w:t>w sytuacji istotnego naruszenia postanowień niniejszej Umowy, jeżeli Wykonawca nie podejmuje działań lub zaniechań zgodnych z niniejszą umową po pisemnym pod rygorem nieważności wezwaniem Wykonawcy przez Zamawiającego do usunięcia naruszeń z wyznaczeniem co najmniej 7 dniowego terminu - w wysokości</w:t>
      </w:r>
      <w:proofErr w:type="gramStart"/>
      <w:r w:rsidRPr="002B63C0">
        <w:rPr>
          <w:rFonts w:asciiTheme="minorHAnsi" w:eastAsia="Arial Unicode MS" w:hAnsiTheme="minorHAnsi" w:cstheme="minorHAnsi"/>
          <w:color w:val="000000"/>
        </w:rPr>
        <w:t xml:space="preserve"> 0,05 % łącznego</w:t>
      </w:r>
      <w:proofErr w:type="gramEnd"/>
      <w:r w:rsidRPr="002B63C0">
        <w:rPr>
          <w:rFonts w:asciiTheme="minorHAnsi" w:eastAsia="Arial Unicode MS" w:hAnsiTheme="minorHAnsi" w:cstheme="minorHAnsi"/>
          <w:color w:val="000000"/>
        </w:rPr>
        <w:t xml:space="preserve"> wynagrodzenia netto określonego w § 4 ust. 1 niniejszej umowy za każdy przypadek naruszenia,</w:t>
      </w:r>
    </w:p>
    <w:p w:rsidR="00F464FC" w:rsidRPr="002B63C0" w:rsidRDefault="00F464FC" w:rsidP="00230DBE">
      <w:pPr>
        <w:pStyle w:val="Bezodstpw"/>
        <w:numPr>
          <w:ilvl w:val="0"/>
          <w:numId w:val="24"/>
        </w:numPr>
        <w:spacing w:line="281" w:lineRule="auto"/>
        <w:ind w:left="720"/>
        <w:jc w:val="both"/>
        <w:rPr>
          <w:rFonts w:asciiTheme="minorHAnsi" w:eastAsia="Arial Unicode MS" w:hAnsiTheme="minorHAnsi" w:cstheme="minorHAnsi"/>
          <w:color w:val="000000"/>
        </w:rPr>
      </w:pPr>
      <w:r w:rsidRPr="002B63C0">
        <w:rPr>
          <w:rFonts w:asciiTheme="minorHAnsi" w:eastAsia="Arial Unicode MS" w:hAnsiTheme="minorHAnsi" w:cstheme="minorHAnsi"/>
          <w:color w:val="000000"/>
        </w:rPr>
        <w:t xml:space="preserve">za odstąpienie od niniejszej Umowy w części przez którąkolwiek ze Stron z przyczyn, za które odpowiedzialność ponosi Wykonawca- w wysokości 30% łącznego wynagrodzenia netto określonego </w:t>
      </w:r>
      <w:proofErr w:type="gramStart"/>
      <w:r w:rsidRPr="002B63C0">
        <w:rPr>
          <w:rFonts w:asciiTheme="minorHAnsi" w:eastAsia="Arial Unicode MS" w:hAnsiTheme="minorHAnsi" w:cstheme="minorHAnsi"/>
          <w:color w:val="000000"/>
        </w:rPr>
        <w:t>w §  4  ust</w:t>
      </w:r>
      <w:proofErr w:type="gramEnd"/>
      <w:r w:rsidRPr="002B63C0">
        <w:rPr>
          <w:rFonts w:asciiTheme="minorHAnsi" w:eastAsia="Arial Unicode MS" w:hAnsiTheme="minorHAnsi" w:cstheme="minorHAnsi"/>
          <w:color w:val="000000"/>
        </w:rPr>
        <w:t>. 1 niniejszej umowy niezrealizowanego Przedmiotu Umowy.</w:t>
      </w:r>
    </w:p>
    <w:p w:rsidR="00F464FC" w:rsidRPr="002B63C0" w:rsidRDefault="00F464FC" w:rsidP="00230DBE">
      <w:pPr>
        <w:pStyle w:val="Bezodstpw"/>
        <w:numPr>
          <w:ilvl w:val="0"/>
          <w:numId w:val="41"/>
        </w:numPr>
        <w:spacing w:line="281" w:lineRule="auto"/>
        <w:ind w:left="426"/>
        <w:jc w:val="both"/>
        <w:rPr>
          <w:rFonts w:asciiTheme="minorHAnsi" w:eastAsia="Arial Unicode MS" w:hAnsiTheme="minorHAnsi" w:cstheme="minorHAnsi"/>
          <w:color w:val="000000"/>
        </w:rPr>
      </w:pPr>
      <w:r w:rsidRPr="002B63C0">
        <w:rPr>
          <w:rFonts w:asciiTheme="minorHAnsi" w:eastAsia="Arial Unicode MS" w:hAnsiTheme="minorHAnsi" w:cstheme="minorHAnsi"/>
          <w:color w:val="000000"/>
        </w:rPr>
        <w:t xml:space="preserve">Wykonawca jest uprawniony do żądania od Zamawiającego zapłaty kary umownej z tytułu odstąpienia od Umowy przez którąkolwiek ze stron z przyczyn zawinionych przez Zamawiającego – w wysokości 10% wynagrodzenia umownego netto, o których mowa </w:t>
      </w:r>
      <w:proofErr w:type="gramStart"/>
      <w:r w:rsidRPr="002B63C0">
        <w:rPr>
          <w:rFonts w:asciiTheme="minorHAnsi" w:eastAsia="Arial Unicode MS" w:hAnsiTheme="minorHAnsi" w:cstheme="minorHAnsi"/>
          <w:color w:val="000000"/>
        </w:rPr>
        <w:t>w § 4  ust</w:t>
      </w:r>
      <w:proofErr w:type="gramEnd"/>
      <w:r w:rsidRPr="002B63C0">
        <w:rPr>
          <w:rFonts w:asciiTheme="minorHAnsi" w:eastAsia="Arial Unicode MS" w:hAnsiTheme="minorHAnsi" w:cstheme="minorHAnsi"/>
          <w:color w:val="000000"/>
        </w:rPr>
        <w:t>. 1 umowy, w części świadczenia umownego, które nie zostało spełnione.</w:t>
      </w:r>
    </w:p>
    <w:p w:rsidR="00F464FC" w:rsidRPr="002B63C0" w:rsidRDefault="00F464FC" w:rsidP="00230DBE">
      <w:pPr>
        <w:pStyle w:val="Bezodstpw"/>
        <w:numPr>
          <w:ilvl w:val="0"/>
          <w:numId w:val="41"/>
        </w:numPr>
        <w:spacing w:line="281" w:lineRule="auto"/>
        <w:ind w:left="426"/>
        <w:jc w:val="both"/>
        <w:rPr>
          <w:rFonts w:asciiTheme="minorHAnsi" w:eastAsia="Arial Unicode MS" w:hAnsiTheme="minorHAnsi" w:cstheme="minorHAnsi"/>
          <w:color w:val="000000"/>
        </w:rPr>
      </w:pPr>
      <w:r w:rsidRPr="002B63C0">
        <w:rPr>
          <w:rFonts w:asciiTheme="minorHAnsi" w:eastAsia="Arial Unicode MS" w:hAnsiTheme="minorHAnsi" w:cstheme="minorHAnsi"/>
          <w:color w:val="000000"/>
        </w:rPr>
        <w:t xml:space="preserve">Kary umowne podlegają sumowaniu i mogą być naliczane niezależnie od siebie, kumulatywnie, jednak łączna wysokość kar umownych naliczonych przez Zamawiającego wobec Wykonawcy nie może przekroczyć kwoty stanowiącej równowartość 20% łącznego wynagrodzenia brutto określonego </w:t>
      </w:r>
      <w:proofErr w:type="gramStart"/>
      <w:r w:rsidRPr="002B63C0">
        <w:rPr>
          <w:rFonts w:asciiTheme="minorHAnsi" w:eastAsia="Arial Unicode MS" w:hAnsiTheme="minorHAnsi" w:cstheme="minorHAnsi"/>
          <w:color w:val="000000"/>
        </w:rPr>
        <w:t>w §  4  ust</w:t>
      </w:r>
      <w:proofErr w:type="gramEnd"/>
      <w:r w:rsidRPr="002B63C0">
        <w:rPr>
          <w:rFonts w:asciiTheme="minorHAnsi" w:eastAsia="Arial Unicode MS" w:hAnsiTheme="minorHAnsi" w:cstheme="minorHAnsi"/>
          <w:color w:val="000000"/>
        </w:rPr>
        <w:t xml:space="preserve">. 1 niniejszej umowy. </w:t>
      </w:r>
    </w:p>
    <w:p w:rsidR="00F464FC" w:rsidRPr="002B63C0" w:rsidRDefault="00F464FC" w:rsidP="00230DBE">
      <w:pPr>
        <w:pStyle w:val="Bezodstpw"/>
        <w:numPr>
          <w:ilvl w:val="0"/>
          <w:numId w:val="41"/>
        </w:numPr>
        <w:spacing w:line="281" w:lineRule="auto"/>
        <w:ind w:left="426"/>
        <w:jc w:val="both"/>
        <w:rPr>
          <w:rFonts w:asciiTheme="minorHAnsi" w:eastAsia="Arial Unicode MS" w:hAnsiTheme="minorHAnsi" w:cstheme="minorHAnsi"/>
          <w:color w:val="000000"/>
        </w:rPr>
      </w:pPr>
      <w:r w:rsidRPr="002B63C0">
        <w:rPr>
          <w:rFonts w:asciiTheme="minorHAnsi" w:eastAsia="Arial Unicode MS" w:hAnsiTheme="minorHAnsi" w:cstheme="minorHAnsi"/>
          <w:color w:val="000000"/>
        </w:rPr>
        <w:t xml:space="preserve">Strony są uprawnione do dochodzenia odszkodowania na pokrycie szkody przewyższającej wartość zastrzeżonych kar umownych na zasadach ogólnych. Przy czym, Zamawiający wyraźnie zaznacza, </w:t>
      </w:r>
      <w:proofErr w:type="gramStart"/>
      <w:r w:rsidRPr="002B63C0">
        <w:rPr>
          <w:rFonts w:asciiTheme="minorHAnsi" w:eastAsia="Arial Unicode MS" w:hAnsiTheme="minorHAnsi" w:cstheme="minorHAnsi"/>
          <w:color w:val="000000"/>
        </w:rPr>
        <w:t>że  Przedmiot</w:t>
      </w:r>
      <w:proofErr w:type="gramEnd"/>
      <w:r w:rsidRPr="002B63C0">
        <w:rPr>
          <w:rFonts w:asciiTheme="minorHAnsi" w:eastAsia="Arial Unicode MS" w:hAnsiTheme="minorHAnsi" w:cstheme="minorHAnsi"/>
          <w:color w:val="000000"/>
        </w:rPr>
        <w:t xml:space="preserve"> Umowy nie jest finansowana ze środków własnych Zamawiającego, a z dotacji/dofinansowań i środków publicznych, których uzyskanie uwarunkowane jest prawidłowym zrealizowaniem Umowy. W konsekwencji Wykonawca przyjmuje do wiadomości, że niewykonanie lub nienależyte wykonanie niniejszej umowy może być bezpośrednią przyczyną utraty, odmowy przyznania lub określenia obowiązku zwrotu środków pochodzących z dotacji i dofinansowań.</w:t>
      </w:r>
    </w:p>
    <w:p w:rsidR="00F464FC" w:rsidRPr="002B63C0" w:rsidRDefault="00F464FC" w:rsidP="00230DBE">
      <w:pPr>
        <w:pStyle w:val="Bezodstpw"/>
        <w:numPr>
          <w:ilvl w:val="0"/>
          <w:numId w:val="41"/>
        </w:numPr>
        <w:spacing w:line="281" w:lineRule="auto"/>
        <w:ind w:left="426"/>
        <w:jc w:val="both"/>
        <w:rPr>
          <w:rFonts w:asciiTheme="minorHAnsi" w:eastAsia="Arial Unicode MS" w:hAnsiTheme="minorHAnsi" w:cstheme="minorHAnsi"/>
          <w:color w:val="000000"/>
        </w:rPr>
      </w:pPr>
      <w:r w:rsidRPr="002B63C0">
        <w:rPr>
          <w:rFonts w:asciiTheme="minorHAnsi" w:eastAsia="Arial Unicode MS" w:hAnsiTheme="minorHAnsi" w:cstheme="minorHAnsi"/>
          <w:color w:val="000000"/>
        </w:rPr>
        <w:t>W przypadku nie dokonania zapłaty kar umownych w ciągu 7 dni od daty otrzymania wezwania, Zamawiający swoją wierzytelność z tytułu naliczonych kar umownych zaspokoi w pierwszej kolejności przez potrącenie z przysługującego wynagrodzenia Wykonawcy lub pobierze je z wniesionego zabezpieczenia, na co Wykonawca wyraża zgodę.</w:t>
      </w:r>
    </w:p>
    <w:p w:rsidR="00F464FC" w:rsidRPr="002B63C0" w:rsidRDefault="00F464FC" w:rsidP="00F464FC">
      <w:pPr>
        <w:suppressAutoHyphens/>
        <w:spacing w:line="281" w:lineRule="auto"/>
        <w:jc w:val="center"/>
        <w:rPr>
          <w:rFonts w:asciiTheme="minorHAnsi" w:hAnsiTheme="minorHAnsi" w:cstheme="minorHAnsi"/>
          <w:b/>
          <w:sz w:val="24"/>
          <w:szCs w:val="24"/>
          <w:lang w:eastAsia="ar-SA"/>
        </w:rPr>
      </w:pPr>
    </w:p>
    <w:p w:rsidR="00F464FC" w:rsidRPr="002B63C0" w:rsidRDefault="00F464FC" w:rsidP="00F464FC">
      <w:pPr>
        <w:suppressAutoHyphens/>
        <w:spacing w:line="281" w:lineRule="auto"/>
        <w:jc w:val="center"/>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 12</w:t>
      </w:r>
    </w:p>
    <w:p w:rsidR="00F464FC" w:rsidRPr="002B63C0" w:rsidRDefault="00F464FC" w:rsidP="00F464FC">
      <w:pPr>
        <w:suppressAutoHyphens/>
        <w:spacing w:line="281" w:lineRule="auto"/>
        <w:jc w:val="center"/>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ZMIANY W UMOWIE</w:t>
      </w:r>
    </w:p>
    <w:p w:rsidR="00F464FC" w:rsidRPr="002B63C0" w:rsidRDefault="00F464FC" w:rsidP="00230DBE">
      <w:pPr>
        <w:pStyle w:val="Akapitzlist"/>
        <w:numPr>
          <w:ilvl w:val="0"/>
          <w:numId w:val="51"/>
        </w:numPr>
        <w:tabs>
          <w:tab w:val="left" w:pos="360"/>
        </w:tabs>
        <w:spacing w:line="281" w:lineRule="auto"/>
        <w:ind w:left="426" w:right="-5"/>
        <w:contextualSpacing w:val="0"/>
        <w:jc w:val="both"/>
        <w:rPr>
          <w:rFonts w:asciiTheme="minorHAnsi" w:hAnsiTheme="minorHAnsi" w:cstheme="minorHAnsi"/>
          <w:sz w:val="24"/>
          <w:szCs w:val="24"/>
        </w:rPr>
      </w:pPr>
      <w:r w:rsidRPr="002B63C0">
        <w:rPr>
          <w:rFonts w:asciiTheme="minorHAnsi" w:hAnsiTheme="minorHAnsi" w:cstheme="minorHAnsi"/>
          <w:sz w:val="24"/>
          <w:szCs w:val="24"/>
        </w:rPr>
        <w:t xml:space="preserve">Dokonanie zmian postanowień Umowy lub Załączników do Umowy jest możliwe, gdy zmiany tych postanowień stanowią zmianę w stosunku do treści oferty Wykonawcy [stanowiącej Załącznik do Umowy], jeżeli zachodzą okoliczności określone w ogólnie </w:t>
      </w:r>
      <w:r w:rsidRPr="002B63C0">
        <w:rPr>
          <w:rFonts w:asciiTheme="minorHAnsi" w:hAnsiTheme="minorHAnsi" w:cstheme="minorHAnsi"/>
          <w:sz w:val="24"/>
          <w:szCs w:val="24"/>
        </w:rPr>
        <w:lastRenderedPageBreak/>
        <w:t>obowiązujących przepisach, w tym zwłaszcza w prawie zamówień publicznych lub poniżej przewidziane okoliczności dokonania zmiany, z uwzględnieniem poniżej wskazanego zakresu zmian, ich charakteru oraz warunków wprowadzenia:</w:t>
      </w:r>
    </w:p>
    <w:p w:rsidR="00F464FC" w:rsidRPr="002B63C0" w:rsidRDefault="00F464FC" w:rsidP="0069180E">
      <w:pPr>
        <w:pStyle w:val="Akapitzlist"/>
        <w:numPr>
          <w:ilvl w:val="0"/>
          <w:numId w:val="7"/>
        </w:numPr>
        <w:spacing w:line="281" w:lineRule="auto"/>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Zmiany treści umowy mogą wynikać z następujących okoliczności:</w:t>
      </w:r>
    </w:p>
    <w:p w:rsidR="00F464FC" w:rsidRPr="002B63C0" w:rsidRDefault="00F464FC" w:rsidP="00230DBE">
      <w:pPr>
        <w:pStyle w:val="Akapitzlist"/>
        <w:numPr>
          <w:ilvl w:val="1"/>
          <w:numId w:val="52"/>
        </w:numPr>
        <w:tabs>
          <w:tab w:val="left" w:pos="360"/>
        </w:tabs>
        <w:spacing w:line="281" w:lineRule="auto"/>
        <w:ind w:right="-5"/>
        <w:jc w:val="both"/>
        <w:rPr>
          <w:rFonts w:asciiTheme="minorHAnsi" w:hAnsiTheme="minorHAnsi" w:cstheme="minorHAnsi"/>
          <w:sz w:val="24"/>
          <w:szCs w:val="24"/>
        </w:rPr>
      </w:pPr>
      <w:r w:rsidRPr="002B63C0">
        <w:rPr>
          <w:rFonts w:asciiTheme="minorHAnsi" w:hAnsiTheme="minorHAnsi" w:cstheme="minorHAnsi"/>
          <w:sz w:val="24"/>
          <w:szCs w:val="24"/>
        </w:rPr>
        <w:t xml:space="preserve">Zmiany terminu wykonania Umowy lub terminu realizacji poszczególnych Etapów, jeżeli jej/ich wykonanie w terminach pierwotnie uzgodnionych jest niemożliwe z przyczyn niezawinionych przez Wykonawcę lub wskazanych </w:t>
      </w:r>
      <w:r w:rsidRPr="002B63C0">
        <w:rPr>
          <w:rFonts w:asciiTheme="minorHAnsi" w:hAnsiTheme="minorHAnsi" w:cstheme="minorHAnsi"/>
          <w:sz w:val="24"/>
          <w:szCs w:val="24"/>
        </w:rPr>
        <w:br/>
        <w:t>w punkcie 1, w tym w szczególności:</w:t>
      </w:r>
    </w:p>
    <w:p w:rsidR="00F464FC" w:rsidRPr="002B63C0" w:rsidRDefault="00F464FC" w:rsidP="00230DBE">
      <w:pPr>
        <w:pStyle w:val="Akapitzlist"/>
        <w:numPr>
          <w:ilvl w:val="1"/>
          <w:numId w:val="8"/>
        </w:numPr>
        <w:tabs>
          <w:tab w:val="clear" w:pos="360"/>
          <w:tab w:val="num" w:pos="1440"/>
          <w:tab w:val="left" w:pos="3060"/>
        </w:tabs>
        <w:spacing w:line="281" w:lineRule="auto"/>
        <w:ind w:left="144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przerwanie</w:t>
      </w:r>
      <w:proofErr w:type="gramEnd"/>
      <w:r w:rsidRPr="002B63C0">
        <w:rPr>
          <w:rFonts w:asciiTheme="minorHAnsi" w:hAnsiTheme="minorHAnsi" w:cstheme="minorHAnsi"/>
          <w:sz w:val="24"/>
          <w:szCs w:val="24"/>
          <w:lang w:eastAsia="ar-SA"/>
        </w:rPr>
        <w:t xml:space="preserve"> realizacji świadczenia prac z przyczyn niezawinionych przez Strony Umowy, wówczas Strony Umowy doliczą okres przerwy do terminu realizacji prac,</w:t>
      </w:r>
    </w:p>
    <w:p w:rsidR="00F464FC" w:rsidRPr="002B63C0" w:rsidRDefault="00F464FC" w:rsidP="00230DBE">
      <w:pPr>
        <w:numPr>
          <w:ilvl w:val="1"/>
          <w:numId w:val="8"/>
        </w:numPr>
        <w:tabs>
          <w:tab w:val="clear" w:pos="360"/>
          <w:tab w:val="num" w:pos="1440"/>
          <w:tab w:val="left" w:pos="3060"/>
        </w:tabs>
        <w:spacing w:line="281" w:lineRule="auto"/>
        <w:ind w:left="144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działania</w:t>
      </w:r>
      <w:proofErr w:type="gramEnd"/>
      <w:r w:rsidRPr="002B63C0">
        <w:rPr>
          <w:rFonts w:asciiTheme="minorHAnsi" w:hAnsiTheme="minorHAnsi" w:cstheme="minorHAnsi"/>
          <w:sz w:val="24"/>
          <w:szCs w:val="24"/>
          <w:lang w:eastAsia="ar-SA"/>
        </w:rPr>
        <w:t xml:space="preserve"> podmiotów trzecich, np. przedłużanie terminów wydania przez organy administracji lub inne podmioty wymaganych badań, opinii, ekspertyz, uzgodnień z przyczyn niezawinionych przez Wykonawcę – wówczas Strony Umowy doliczą do pierwotnego terminu okres stanowiący różnicę pomiędzy terminem pierwotnym przewidzianym na ich wydania a terminem faktycznym,</w:t>
      </w:r>
    </w:p>
    <w:p w:rsidR="00F464FC" w:rsidRPr="002B63C0" w:rsidRDefault="00F464FC" w:rsidP="00230DBE">
      <w:pPr>
        <w:numPr>
          <w:ilvl w:val="1"/>
          <w:numId w:val="8"/>
        </w:numPr>
        <w:tabs>
          <w:tab w:val="left" w:pos="360"/>
          <w:tab w:val="num" w:pos="1440"/>
        </w:tabs>
        <w:suppressAutoHyphens/>
        <w:autoSpaceDE w:val="0"/>
        <w:spacing w:line="281" w:lineRule="auto"/>
        <w:ind w:left="144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wystąpienie</w:t>
      </w:r>
      <w:proofErr w:type="gramEnd"/>
      <w:r w:rsidRPr="002B63C0">
        <w:rPr>
          <w:rFonts w:asciiTheme="minorHAnsi" w:hAnsiTheme="minorHAnsi" w:cstheme="minorHAnsi"/>
          <w:sz w:val="24"/>
          <w:szCs w:val="24"/>
          <w:lang w:eastAsia="ar-SA"/>
        </w:rPr>
        <w:t xml:space="preserve"> siły wyższej uniemożliwiającej wykonanie Przedmiotu Umowy (np. klęski żywiołowe, strajk generalny lub lokalny itp.) wówczas Strony Umowy doliczą okres przerwy do terminu realizacji prac,</w:t>
      </w:r>
    </w:p>
    <w:p w:rsidR="00F464FC" w:rsidRPr="002B63C0" w:rsidRDefault="00F464FC" w:rsidP="00230DBE">
      <w:pPr>
        <w:numPr>
          <w:ilvl w:val="1"/>
          <w:numId w:val="8"/>
        </w:numPr>
        <w:tabs>
          <w:tab w:val="clear" w:pos="360"/>
          <w:tab w:val="num" w:pos="1440"/>
          <w:tab w:val="left" w:pos="3060"/>
        </w:tabs>
        <w:spacing w:line="281" w:lineRule="auto"/>
        <w:ind w:left="144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niemożliwość</w:t>
      </w:r>
      <w:proofErr w:type="gramEnd"/>
      <w:r w:rsidRPr="002B63C0">
        <w:rPr>
          <w:rFonts w:asciiTheme="minorHAnsi" w:hAnsiTheme="minorHAnsi" w:cstheme="minorHAnsi"/>
          <w:sz w:val="24"/>
          <w:szCs w:val="24"/>
          <w:lang w:eastAsia="ar-SA"/>
        </w:rPr>
        <w:t xml:space="preserve"> prowadzenia prac w danych obszarach ze względu na trwające prace budowlane związane z realizacją wystawy, wówczas Strony Umowy doliczą okres przerwy do terminu realizacji prac,</w:t>
      </w:r>
    </w:p>
    <w:p w:rsidR="00F464FC" w:rsidRPr="002B63C0" w:rsidRDefault="00F464FC" w:rsidP="00230DBE">
      <w:pPr>
        <w:numPr>
          <w:ilvl w:val="1"/>
          <w:numId w:val="8"/>
        </w:numPr>
        <w:tabs>
          <w:tab w:val="clear" w:pos="360"/>
          <w:tab w:val="num" w:pos="1440"/>
          <w:tab w:val="left" w:pos="3060"/>
        </w:tabs>
        <w:spacing w:line="281" w:lineRule="auto"/>
        <w:ind w:left="144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ustalenia</w:t>
      </w:r>
      <w:proofErr w:type="gramEnd"/>
      <w:r w:rsidRPr="002B63C0">
        <w:rPr>
          <w:rFonts w:asciiTheme="minorHAnsi" w:hAnsiTheme="minorHAnsi" w:cstheme="minorHAnsi"/>
          <w:sz w:val="24"/>
          <w:szCs w:val="24"/>
          <w:lang w:eastAsia="ar-SA"/>
        </w:rPr>
        <w:t xml:space="preserve"> przez Strony zmiany sposobu realizacji Przedmiotu Umowy,</w:t>
      </w:r>
    </w:p>
    <w:p w:rsidR="00F464FC" w:rsidRPr="002B63C0" w:rsidRDefault="00F464FC" w:rsidP="00230DBE">
      <w:pPr>
        <w:numPr>
          <w:ilvl w:val="1"/>
          <w:numId w:val="8"/>
        </w:numPr>
        <w:tabs>
          <w:tab w:val="clear" w:pos="360"/>
          <w:tab w:val="num" w:pos="1440"/>
          <w:tab w:val="left" w:pos="3060"/>
        </w:tabs>
        <w:spacing w:line="281" w:lineRule="auto"/>
        <w:ind w:left="1440"/>
        <w:jc w:val="both"/>
        <w:rPr>
          <w:rFonts w:asciiTheme="minorHAnsi" w:hAnsiTheme="minorHAnsi" w:cstheme="minorHAnsi"/>
          <w:sz w:val="24"/>
          <w:szCs w:val="24"/>
          <w:lang w:eastAsia="ar-SA"/>
        </w:rPr>
      </w:pPr>
      <w:proofErr w:type="gramStart"/>
      <w:r w:rsidRPr="002B63C0">
        <w:rPr>
          <w:rFonts w:asciiTheme="minorHAnsi" w:hAnsiTheme="minorHAnsi" w:cstheme="minorHAnsi"/>
          <w:color w:val="000000"/>
          <w:sz w:val="24"/>
          <w:szCs w:val="24"/>
        </w:rPr>
        <w:t>niemożliwości</w:t>
      </w:r>
      <w:proofErr w:type="gramEnd"/>
      <w:r w:rsidRPr="002B63C0">
        <w:rPr>
          <w:rFonts w:asciiTheme="minorHAnsi" w:hAnsiTheme="minorHAnsi" w:cstheme="minorHAnsi"/>
          <w:color w:val="000000"/>
          <w:sz w:val="24"/>
          <w:szCs w:val="24"/>
        </w:rPr>
        <w:t xml:space="preserve"> realizacji Prac z powodu nie dopuszczenia do ich wykonywania przez uprawniony organ lub nakazania ich wstrzymania przez uprawniony organ, o ile nie zostało to spowodowane nienależytym wykonywaniem przez Wykonawcę ciążących na nim obowiązków umownych.</w:t>
      </w:r>
    </w:p>
    <w:p w:rsidR="00F464FC" w:rsidRPr="002B63C0" w:rsidRDefault="00F464FC" w:rsidP="00230DBE">
      <w:pPr>
        <w:pStyle w:val="Akapitzlist"/>
        <w:numPr>
          <w:ilvl w:val="1"/>
          <w:numId w:val="61"/>
        </w:numPr>
        <w:spacing w:line="281" w:lineRule="auto"/>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Zmiany sposobu wykonania Przedmiotu Zamówienia, spowodowanej m.</w:t>
      </w:r>
      <w:proofErr w:type="gramStart"/>
      <w:r w:rsidRPr="002B63C0">
        <w:rPr>
          <w:rFonts w:asciiTheme="minorHAnsi" w:hAnsiTheme="minorHAnsi" w:cstheme="minorHAnsi"/>
          <w:sz w:val="24"/>
          <w:szCs w:val="24"/>
          <w:lang w:eastAsia="ar-SA"/>
        </w:rPr>
        <w:t>in. choć</w:t>
      </w:r>
      <w:proofErr w:type="gramEnd"/>
      <w:r w:rsidRPr="002B63C0">
        <w:rPr>
          <w:rFonts w:asciiTheme="minorHAnsi" w:hAnsiTheme="minorHAnsi" w:cstheme="minorHAnsi"/>
          <w:sz w:val="24"/>
          <w:szCs w:val="24"/>
          <w:lang w:eastAsia="ar-SA"/>
        </w:rPr>
        <w:t xml:space="preserve"> nie wyłącznie:</w:t>
      </w:r>
    </w:p>
    <w:p w:rsidR="00F464FC" w:rsidRPr="002B63C0" w:rsidRDefault="00F464FC" w:rsidP="00230DBE">
      <w:pPr>
        <w:pStyle w:val="Akapitzlist"/>
        <w:numPr>
          <w:ilvl w:val="0"/>
          <w:numId w:val="53"/>
        </w:numPr>
        <w:spacing w:line="281" w:lineRule="auto"/>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wystąpieniem</w:t>
      </w:r>
      <w:proofErr w:type="gramEnd"/>
      <w:r w:rsidRPr="002B63C0">
        <w:rPr>
          <w:rFonts w:asciiTheme="minorHAnsi" w:hAnsiTheme="minorHAnsi" w:cstheme="minorHAnsi"/>
          <w:sz w:val="24"/>
          <w:szCs w:val="24"/>
          <w:lang w:eastAsia="ar-SA"/>
        </w:rPr>
        <w:t xml:space="preserve"> okoliczności [spełnienia przesłanek] stanowiących podstawę do zmiany Umowy w zakresie zmiany terminu wykonania Umowy lub terminu realizacji poszczególnych Etapów;</w:t>
      </w:r>
    </w:p>
    <w:p w:rsidR="00F464FC" w:rsidRPr="002B63C0" w:rsidRDefault="00F464FC" w:rsidP="00230DBE">
      <w:pPr>
        <w:pStyle w:val="Akapitzlist"/>
        <w:numPr>
          <w:ilvl w:val="0"/>
          <w:numId w:val="53"/>
        </w:numPr>
        <w:spacing w:line="281" w:lineRule="auto"/>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pojawieniem</w:t>
      </w:r>
      <w:proofErr w:type="gramEnd"/>
      <w:r w:rsidRPr="002B63C0">
        <w:rPr>
          <w:rFonts w:asciiTheme="minorHAnsi" w:hAnsiTheme="minorHAnsi" w:cstheme="minorHAnsi"/>
          <w:sz w:val="24"/>
          <w:szCs w:val="24"/>
          <w:lang w:eastAsia="ar-SA"/>
        </w:rPr>
        <w:t xml:space="preserve"> się nowszej technologii lub nowszej generacji Urządzeń i Materiałów, służących do realizacji Przedmiotu Umowy, pozwalających na zaoszczędzenie czasu do realizacji kosztów Prac, zmniejszenie ich negatywnych skutków dla środowiska naturalnego lub podniesienia bezpieczeństwa, jak również kosztów eksploatacji;  </w:t>
      </w:r>
    </w:p>
    <w:p w:rsidR="00F464FC" w:rsidRPr="002B63C0" w:rsidRDefault="00F464FC" w:rsidP="00230DBE">
      <w:pPr>
        <w:pStyle w:val="Akapitzlist"/>
        <w:numPr>
          <w:ilvl w:val="0"/>
          <w:numId w:val="53"/>
        </w:numPr>
        <w:spacing w:line="281" w:lineRule="auto"/>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lastRenderedPageBreak/>
        <w:t>koniecznością</w:t>
      </w:r>
      <w:proofErr w:type="gramEnd"/>
      <w:r w:rsidRPr="002B63C0">
        <w:rPr>
          <w:rFonts w:asciiTheme="minorHAnsi" w:hAnsiTheme="minorHAnsi" w:cstheme="minorHAnsi"/>
          <w:sz w:val="24"/>
          <w:szCs w:val="24"/>
          <w:lang w:eastAsia="ar-SA"/>
        </w:rPr>
        <w:t xml:space="preserve"> zrealizowania Zamówienia przy zastosowaniu odmiennych rozwiązań technicznych lub technologicznych, niż wskazane w Projekcie Wystawy, a wynikających ze stwierdzonych wad; </w:t>
      </w:r>
    </w:p>
    <w:p w:rsidR="00F464FC" w:rsidRPr="002B63C0" w:rsidRDefault="00F464FC" w:rsidP="0069180E">
      <w:pPr>
        <w:pStyle w:val="Akapitzlist"/>
        <w:numPr>
          <w:ilvl w:val="1"/>
          <w:numId w:val="61"/>
        </w:numPr>
        <w:spacing w:line="281" w:lineRule="auto"/>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Zmiany wynagrodzenia Wykonawcy lub zmiany wysokości części wynagrodzenia za realizacje poszczególnych Etapów zamówienia, odpowiednio:</w:t>
      </w:r>
    </w:p>
    <w:p w:rsidR="00F464FC" w:rsidRPr="002B63C0" w:rsidRDefault="00F464FC" w:rsidP="00230DBE">
      <w:pPr>
        <w:numPr>
          <w:ilvl w:val="1"/>
          <w:numId w:val="9"/>
        </w:numPr>
        <w:tabs>
          <w:tab w:val="left" w:pos="3060"/>
        </w:tabs>
        <w:spacing w:line="281" w:lineRule="auto"/>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zmiany wprowadzone przez Zamawiającego polegające w szczególności na: wykonaniu rozwiązań zamiennych w stosunku do przewidzianych w Projekcie Wystawy zmiana taka może być spowodowana na przykład: pojawieniem się na rynku materiałów lub urządzeń nowszej generacji pozwalających na zaoszczędzenie kosztów eksploatacji wykonanego przedmiotu umowy, lub umożliwiające uzyskanie </w:t>
      </w:r>
      <w:proofErr w:type="gramStart"/>
      <w:r w:rsidRPr="002B63C0">
        <w:rPr>
          <w:rFonts w:asciiTheme="minorHAnsi" w:hAnsiTheme="minorHAnsi" w:cstheme="minorHAnsi"/>
          <w:sz w:val="24"/>
          <w:szCs w:val="24"/>
          <w:lang w:eastAsia="ar-SA"/>
        </w:rPr>
        <w:t>lepszej jakości</w:t>
      </w:r>
      <w:proofErr w:type="gramEnd"/>
      <w:r w:rsidRPr="002B63C0">
        <w:rPr>
          <w:rFonts w:asciiTheme="minorHAnsi" w:hAnsiTheme="minorHAnsi" w:cstheme="minorHAnsi"/>
          <w:sz w:val="24"/>
          <w:szCs w:val="24"/>
          <w:lang w:eastAsia="ar-SA"/>
        </w:rPr>
        <w:t xml:space="preserve"> prac. </w:t>
      </w:r>
    </w:p>
    <w:p w:rsidR="00F464FC" w:rsidRPr="002B63C0" w:rsidRDefault="00F464FC" w:rsidP="00230DBE">
      <w:pPr>
        <w:numPr>
          <w:ilvl w:val="1"/>
          <w:numId w:val="9"/>
        </w:numPr>
        <w:tabs>
          <w:tab w:val="left" w:pos="3060"/>
        </w:tabs>
        <w:spacing w:line="281" w:lineRule="auto"/>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pominięciu</w:t>
      </w:r>
      <w:proofErr w:type="gramEnd"/>
      <w:r w:rsidRPr="002B63C0">
        <w:rPr>
          <w:rFonts w:asciiTheme="minorHAnsi" w:hAnsiTheme="minorHAnsi" w:cstheme="minorHAnsi"/>
          <w:sz w:val="24"/>
          <w:szCs w:val="24"/>
          <w:lang w:eastAsia="ar-SA"/>
        </w:rPr>
        <w:t xml:space="preserve"> lub zwiększeniu jakiejkolwiek części prac, w szczególności podyktowanych zmianą zakresu rzeczowego. </w:t>
      </w:r>
    </w:p>
    <w:p w:rsidR="00F464FC" w:rsidRPr="002B63C0" w:rsidRDefault="00F464FC" w:rsidP="00230DBE">
      <w:pPr>
        <w:numPr>
          <w:ilvl w:val="1"/>
          <w:numId w:val="9"/>
        </w:numPr>
        <w:tabs>
          <w:tab w:val="left" w:pos="3060"/>
        </w:tabs>
        <w:spacing w:line="281" w:lineRule="auto"/>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zastąpieniu</w:t>
      </w:r>
      <w:proofErr w:type="gramEnd"/>
      <w:r w:rsidRPr="002B63C0">
        <w:rPr>
          <w:rFonts w:asciiTheme="minorHAnsi" w:hAnsiTheme="minorHAnsi" w:cstheme="minorHAnsi"/>
          <w:sz w:val="24"/>
          <w:szCs w:val="24"/>
          <w:lang w:eastAsia="ar-SA"/>
        </w:rPr>
        <w:t xml:space="preserve"> zakresu planowanych do wykonania prac innym zakresem prac przy zachowaniu wymogów jakościowych oraz wymogu zgodności z celem i zasadami realizacji Umowy.</w:t>
      </w:r>
    </w:p>
    <w:p w:rsidR="00F464FC" w:rsidRPr="002B63C0" w:rsidRDefault="00F464FC" w:rsidP="00230DBE">
      <w:pPr>
        <w:numPr>
          <w:ilvl w:val="1"/>
          <w:numId w:val="9"/>
        </w:numPr>
        <w:tabs>
          <w:tab w:val="left" w:pos="3060"/>
        </w:tabs>
        <w:spacing w:line="281" w:lineRule="auto"/>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rPr>
        <w:t>w</w:t>
      </w:r>
      <w:proofErr w:type="gramEnd"/>
      <w:r w:rsidRPr="002B63C0">
        <w:rPr>
          <w:rFonts w:asciiTheme="minorHAnsi" w:hAnsiTheme="minorHAnsi" w:cstheme="minorHAnsi"/>
          <w:sz w:val="24"/>
          <w:szCs w:val="24"/>
        </w:rPr>
        <w:t xml:space="preserve"> przypadku zmiany Wymogów Prawa w zakresie stawki podatku od towarów i usług, lub wysokości minimalnego wynagrodzenia za pracę albo wysokości minimalnej stawki godzinowej, ustalonych zgodnie z Wymogami Prawa, lub zasad podlegania ubezpieczeniom społecznym lub ubezpieczeniu zdrowotnemu lub wysokości stawki składki na ubezpieczenia społeczne lub zdrowotne, jeżeli te zmiany będą miały wpływ na koszty wykonania Zamówienia; </w:t>
      </w:r>
    </w:p>
    <w:p w:rsidR="00F464FC" w:rsidRPr="002B63C0" w:rsidRDefault="00F464FC" w:rsidP="00230DBE">
      <w:pPr>
        <w:pStyle w:val="Akapitzlist"/>
        <w:numPr>
          <w:ilvl w:val="0"/>
          <w:numId w:val="62"/>
        </w:numPr>
        <w:tabs>
          <w:tab w:val="left" w:pos="360"/>
        </w:tabs>
        <w:spacing w:line="281" w:lineRule="auto"/>
        <w:ind w:right="-5"/>
        <w:jc w:val="both"/>
        <w:rPr>
          <w:rFonts w:asciiTheme="minorHAnsi" w:hAnsiTheme="minorHAnsi" w:cstheme="minorHAnsi"/>
          <w:sz w:val="24"/>
          <w:szCs w:val="24"/>
        </w:rPr>
      </w:pPr>
      <w:r w:rsidRPr="002B63C0">
        <w:rPr>
          <w:rFonts w:asciiTheme="minorHAnsi" w:hAnsiTheme="minorHAnsi" w:cstheme="minorHAnsi"/>
          <w:sz w:val="24"/>
          <w:szCs w:val="24"/>
        </w:rPr>
        <w:t>W celu uniknięcia wątpliwości określa się, że nie stanowią istotnej zmiany Umowy lub Załączników do Umowy w rozumieniu art. 454 Prawa zamówień publicznych, zmiany niezmieniające ogólnego charakteru Umowy oraz jeśli:</w:t>
      </w:r>
    </w:p>
    <w:p w:rsidR="00F464FC" w:rsidRPr="002B63C0" w:rsidRDefault="00F464FC" w:rsidP="00230DBE">
      <w:pPr>
        <w:pStyle w:val="Akapitzlist"/>
        <w:numPr>
          <w:ilvl w:val="0"/>
          <w:numId w:val="54"/>
        </w:numPr>
        <w:tabs>
          <w:tab w:val="left" w:pos="360"/>
        </w:tabs>
        <w:spacing w:line="281" w:lineRule="auto"/>
        <w:ind w:right="-5"/>
        <w:jc w:val="both"/>
        <w:rPr>
          <w:rFonts w:asciiTheme="minorHAnsi" w:hAnsiTheme="minorHAnsi" w:cstheme="minorHAnsi"/>
          <w:sz w:val="24"/>
          <w:szCs w:val="24"/>
        </w:rPr>
      </w:pPr>
      <w:r w:rsidRPr="002B63C0">
        <w:rPr>
          <w:rFonts w:asciiTheme="minorHAnsi" w:hAnsiTheme="minorHAnsi" w:cstheme="minorHAnsi"/>
          <w:sz w:val="24"/>
          <w:szCs w:val="24"/>
        </w:rPr>
        <w:t>Zmiana Umowy lub Załączników do Umowy nie wprowadza warunków, które gdyby były postawione w postępowaniu o udzielenie Zamówienia, to w tym postępowaniu wzięliby lub mogliby wziąć udział inni Wykonawcy lub przyjęto by oferty innej treści lub</w:t>
      </w:r>
    </w:p>
    <w:p w:rsidR="00F464FC" w:rsidRPr="002B63C0" w:rsidRDefault="00F464FC" w:rsidP="00230DBE">
      <w:pPr>
        <w:pStyle w:val="Akapitzlist"/>
        <w:numPr>
          <w:ilvl w:val="0"/>
          <w:numId w:val="54"/>
        </w:numPr>
        <w:tabs>
          <w:tab w:val="left" w:pos="360"/>
        </w:tabs>
        <w:spacing w:line="281" w:lineRule="auto"/>
        <w:ind w:right="-5"/>
        <w:jc w:val="both"/>
        <w:rPr>
          <w:rFonts w:asciiTheme="minorHAnsi" w:hAnsiTheme="minorHAnsi" w:cstheme="minorHAnsi"/>
          <w:sz w:val="24"/>
          <w:szCs w:val="24"/>
        </w:rPr>
      </w:pPr>
      <w:r w:rsidRPr="002B63C0">
        <w:rPr>
          <w:rFonts w:asciiTheme="minorHAnsi" w:hAnsiTheme="minorHAnsi" w:cstheme="minorHAnsi"/>
          <w:sz w:val="24"/>
          <w:szCs w:val="24"/>
        </w:rPr>
        <w:t>Zmiana Umowy lub Załączników do Umowy nie narusza równowagi ekonomicznej Umowy na korzyść Wykonawcy w sposób nieprzewidziany pierwotnie; lub</w:t>
      </w:r>
    </w:p>
    <w:p w:rsidR="00F464FC" w:rsidRPr="002B63C0" w:rsidRDefault="00F464FC" w:rsidP="00230DBE">
      <w:pPr>
        <w:pStyle w:val="Akapitzlist"/>
        <w:numPr>
          <w:ilvl w:val="0"/>
          <w:numId w:val="54"/>
        </w:numPr>
        <w:tabs>
          <w:tab w:val="left" w:pos="360"/>
        </w:tabs>
        <w:spacing w:line="281" w:lineRule="auto"/>
        <w:ind w:right="-5"/>
        <w:jc w:val="both"/>
        <w:rPr>
          <w:rFonts w:asciiTheme="minorHAnsi" w:hAnsiTheme="minorHAnsi" w:cstheme="minorHAnsi"/>
          <w:sz w:val="24"/>
          <w:szCs w:val="24"/>
        </w:rPr>
      </w:pPr>
      <w:r w:rsidRPr="002B63C0">
        <w:rPr>
          <w:rFonts w:asciiTheme="minorHAnsi" w:hAnsiTheme="minorHAnsi" w:cstheme="minorHAnsi"/>
          <w:sz w:val="24"/>
          <w:szCs w:val="24"/>
        </w:rPr>
        <w:t xml:space="preserve">Zmiana Umowy lub Załączników do Umowy nie rozszerza lub nie zmniejsza znacznie zakresu świadczeń i zobowiązań Wykonawcy; lub </w:t>
      </w:r>
    </w:p>
    <w:p w:rsidR="00F464FC" w:rsidRPr="002B63C0" w:rsidRDefault="00F464FC" w:rsidP="00230DBE">
      <w:pPr>
        <w:pStyle w:val="Akapitzlist"/>
        <w:numPr>
          <w:ilvl w:val="0"/>
          <w:numId w:val="54"/>
        </w:numPr>
        <w:tabs>
          <w:tab w:val="left" w:pos="360"/>
        </w:tabs>
        <w:spacing w:line="281" w:lineRule="auto"/>
        <w:ind w:right="-5"/>
        <w:jc w:val="both"/>
        <w:rPr>
          <w:rFonts w:asciiTheme="minorHAnsi" w:hAnsiTheme="minorHAnsi" w:cstheme="minorHAnsi"/>
          <w:sz w:val="24"/>
          <w:szCs w:val="24"/>
        </w:rPr>
      </w:pPr>
      <w:r w:rsidRPr="002B63C0">
        <w:rPr>
          <w:rFonts w:asciiTheme="minorHAnsi" w:hAnsiTheme="minorHAnsi" w:cstheme="minorHAnsi"/>
          <w:sz w:val="24"/>
          <w:szCs w:val="24"/>
        </w:rPr>
        <w:t xml:space="preserve">Zmiany Umowy lub Załączników do Umowy inne niż wskazane powyżej, wynikają ze zmian Wymogów Prawa lub ogólnie obowiązujących, jak również znajdują zastosowanie przy realizacji Umowy norm technicznych, lub innych ogólnie dostępnych regulacji. </w:t>
      </w:r>
    </w:p>
    <w:p w:rsidR="00F464FC" w:rsidRPr="002B63C0" w:rsidRDefault="00F464FC" w:rsidP="00230DBE">
      <w:pPr>
        <w:pStyle w:val="Akapitzlist"/>
        <w:numPr>
          <w:ilvl w:val="0"/>
          <w:numId w:val="63"/>
        </w:numPr>
        <w:spacing w:line="281" w:lineRule="auto"/>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Zmiany mogą być wprowadzone jedną z następujących metod:</w:t>
      </w:r>
    </w:p>
    <w:p w:rsidR="00F464FC" w:rsidRPr="002B63C0" w:rsidRDefault="00F464FC" w:rsidP="00230DBE">
      <w:pPr>
        <w:numPr>
          <w:ilvl w:val="1"/>
          <w:numId w:val="29"/>
        </w:numPr>
        <w:shd w:val="clear" w:color="auto" w:fill="FFFFFF"/>
        <w:tabs>
          <w:tab w:val="clear" w:pos="1440"/>
          <w:tab w:val="num" w:pos="1134"/>
          <w:tab w:val="left" w:pos="2160"/>
        </w:tabs>
        <w:suppressAutoHyphens/>
        <w:overflowPunct w:val="0"/>
        <w:autoSpaceDE w:val="0"/>
        <w:spacing w:line="281" w:lineRule="auto"/>
        <w:ind w:left="1080" w:right="-110" w:hanging="540"/>
        <w:jc w:val="both"/>
        <w:rPr>
          <w:rFonts w:asciiTheme="minorHAnsi" w:eastAsia="Arial Unicode MS" w:hAnsiTheme="minorHAnsi" w:cstheme="minorHAnsi"/>
          <w:color w:val="000000"/>
          <w:sz w:val="24"/>
          <w:szCs w:val="24"/>
          <w:lang w:eastAsia="ar-SA"/>
        </w:rPr>
      </w:pPr>
      <w:r w:rsidRPr="002B63C0">
        <w:rPr>
          <w:rFonts w:asciiTheme="minorHAnsi" w:eastAsia="Arial Unicode MS" w:hAnsiTheme="minorHAnsi" w:cstheme="minorHAnsi"/>
          <w:color w:val="000000"/>
          <w:sz w:val="24"/>
          <w:szCs w:val="24"/>
          <w:lang w:eastAsia="ar-SA"/>
        </w:rPr>
        <w:lastRenderedPageBreak/>
        <w:t xml:space="preserve">Wykonawca może zaproponować Zmianę wraz z uzasadnieniem i przedstawieniem odpowiednich dowodów wskazujących na spełnienie przesłanek dokonania zmiany, przez złożenie pisemnej propozycji zmian, które zdaniem Wykonawcy w razie przyjęcia pozwolą przykładowo obniżyć koszty realizacji umowy lub w inny sposób będą korzystne dla Zamawiającego, albo też będą niezbędne do wykonania zmówienia lub też będą w sposób znaczący </w:t>
      </w:r>
      <w:proofErr w:type="gramStart"/>
      <w:r w:rsidRPr="002B63C0">
        <w:rPr>
          <w:rFonts w:asciiTheme="minorHAnsi" w:eastAsia="Arial Unicode MS" w:hAnsiTheme="minorHAnsi" w:cstheme="minorHAnsi"/>
          <w:color w:val="000000"/>
          <w:sz w:val="24"/>
          <w:szCs w:val="24"/>
          <w:lang w:eastAsia="ar-SA"/>
        </w:rPr>
        <w:t>podnosić jakość</w:t>
      </w:r>
      <w:proofErr w:type="gramEnd"/>
      <w:r w:rsidRPr="002B63C0">
        <w:rPr>
          <w:rFonts w:asciiTheme="minorHAnsi" w:eastAsia="Arial Unicode MS" w:hAnsiTheme="minorHAnsi" w:cstheme="minorHAnsi"/>
          <w:color w:val="000000"/>
          <w:sz w:val="24"/>
          <w:szCs w:val="24"/>
          <w:lang w:eastAsia="ar-SA"/>
        </w:rPr>
        <w:t xml:space="preserve"> wykonania zamówienia,</w:t>
      </w:r>
    </w:p>
    <w:p w:rsidR="00F464FC" w:rsidRPr="002B63C0" w:rsidRDefault="00F464FC" w:rsidP="00230DBE">
      <w:pPr>
        <w:numPr>
          <w:ilvl w:val="1"/>
          <w:numId w:val="29"/>
        </w:numPr>
        <w:shd w:val="clear" w:color="auto" w:fill="FFFFFF"/>
        <w:tabs>
          <w:tab w:val="clear" w:pos="1440"/>
          <w:tab w:val="num" w:pos="1134"/>
          <w:tab w:val="left" w:pos="2160"/>
        </w:tabs>
        <w:suppressAutoHyphens/>
        <w:overflowPunct w:val="0"/>
        <w:autoSpaceDE w:val="0"/>
        <w:spacing w:line="281" w:lineRule="auto"/>
        <w:ind w:left="1080" w:right="-110" w:hanging="540"/>
        <w:jc w:val="both"/>
        <w:rPr>
          <w:rFonts w:asciiTheme="minorHAnsi" w:eastAsia="Arial Unicode MS" w:hAnsiTheme="minorHAnsi" w:cstheme="minorHAnsi"/>
          <w:color w:val="000000"/>
          <w:sz w:val="24"/>
          <w:szCs w:val="24"/>
          <w:lang w:eastAsia="ar-SA"/>
        </w:rPr>
      </w:pPr>
      <w:r w:rsidRPr="002B63C0">
        <w:rPr>
          <w:rFonts w:asciiTheme="minorHAnsi" w:eastAsia="Arial Unicode MS" w:hAnsiTheme="minorHAnsi" w:cstheme="minorHAnsi"/>
          <w:color w:val="000000"/>
          <w:sz w:val="24"/>
          <w:szCs w:val="24"/>
          <w:lang w:eastAsia="ar-SA"/>
        </w:rPr>
        <w:t>Zamawiający może przedłożyć propozycję zmian wraz z uzasadnieniem i przedstawieniem odpowiednich dowodów wskazujących na spełnienie przesłanek dokonania zmiany, jeżeli ich wprowadzenie jest konieczne dla prawidłowej realizacji umowy lub jeżeli konieczność ich wprowadzenia wynika ze zmiany prawa lub ze zmiany okoliczności, której nie można było przewidzieć w chwili zawarcia Umowy.</w:t>
      </w:r>
    </w:p>
    <w:p w:rsidR="00F464FC" w:rsidRPr="002B63C0" w:rsidRDefault="00F464FC" w:rsidP="00230DBE">
      <w:pPr>
        <w:numPr>
          <w:ilvl w:val="1"/>
          <w:numId w:val="29"/>
        </w:numPr>
        <w:shd w:val="clear" w:color="auto" w:fill="FFFFFF"/>
        <w:tabs>
          <w:tab w:val="clear" w:pos="1440"/>
          <w:tab w:val="num" w:pos="1134"/>
          <w:tab w:val="left" w:pos="2160"/>
        </w:tabs>
        <w:suppressAutoHyphens/>
        <w:overflowPunct w:val="0"/>
        <w:autoSpaceDE w:val="0"/>
        <w:spacing w:line="281" w:lineRule="auto"/>
        <w:ind w:left="1080" w:right="-110" w:hanging="540"/>
        <w:jc w:val="both"/>
        <w:rPr>
          <w:rFonts w:asciiTheme="minorHAnsi" w:hAnsiTheme="minorHAnsi" w:cstheme="minorHAnsi"/>
          <w:sz w:val="24"/>
          <w:szCs w:val="24"/>
          <w:lang w:eastAsia="ar-SA"/>
        </w:rPr>
      </w:pPr>
      <w:r w:rsidRPr="002B63C0">
        <w:rPr>
          <w:rFonts w:asciiTheme="minorHAnsi" w:hAnsiTheme="minorHAnsi" w:cstheme="minorHAnsi"/>
          <w:sz w:val="24"/>
          <w:szCs w:val="24"/>
        </w:rPr>
        <w:t>Poza informacjami określonymi powyżej, wniosek Wykonawcy powinien zawierać informację o wpływie zmiany na termin realizacji Zamówienia, sposób oraz koszt wykonania Zamówienia. Do wniosku Wykonawca zobowiązany jest dołączyć projekt aktualizacji harmonogramu rzeczowo - finansowego, jaka musiałaby zostać wprowadzona w razie uwzględnienia wnioskowanej zmiany, oraz projekt wnioskowanej zmiany;</w:t>
      </w:r>
    </w:p>
    <w:p w:rsidR="00F464FC" w:rsidRPr="002B63C0" w:rsidRDefault="00F464FC" w:rsidP="00230DBE">
      <w:pPr>
        <w:pStyle w:val="Akapitzlist"/>
        <w:numPr>
          <w:ilvl w:val="0"/>
          <w:numId w:val="63"/>
        </w:numPr>
        <w:spacing w:line="281" w:lineRule="auto"/>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Wykonawca albo Zamawiający w terminie 7 dni zatwierdzi bądź odrzuci otrzymaną propozycję zmiany bądź w tym terminie wystąpi do strony występującej z propozycją zmian, przesyłając zmodyfikowaną propozycję zmian.</w:t>
      </w:r>
    </w:p>
    <w:p w:rsidR="00F464FC" w:rsidRPr="002B63C0" w:rsidRDefault="00F464FC" w:rsidP="00230DBE">
      <w:pPr>
        <w:pStyle w:val="Akapitzlist"/>
        <w:numPr>
          <w:ilvl w:val="0"/>
          <w:numId w:val="63"/>
        </w:numPr>
        <w:spacing w:line="281" w:lineRule="auto"/>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W przypadku upływu terminu podanego w ust. 4 traktuje </w:t>
      </w:r>
      <w:proofErr w:type="gramStart"/>
      <w:r w:rsidRPr="002B63C0">
        <w:rPr>
          <w:rFonts w:asciiTheme="minorHAnsi" w:hAnsiTheme="minorHAnsi" w:cstheme="minorHAnsi"/>
          <w:sz w:val="24"/>
          <w:szCs w:val="24"/>
          <w:lang w:eastAsia="ar-SA"/>
        </w:rPr>
        <w:t>się iż</w:t>
      </w:r>
      <w:proofErr w:type="gramEnd"/>
      <w:r w:rsidRPr="002B63C0">
        <w:rPr>
          <w:rFonts w:asciiTheme="minorHAnsi" w:hAnsiTheme="minorHAnsi" w:cstheme="minorHAnsi"/>
          <w:sz w:val="24"/>
          <w:szCs w:val="24"/>
          <w:lang w:eastAsia="ar-SA"/>
        </w:rPr>
        <w:t xml:space="preserve"> propozycja wprowadzenia zmian została odrzucona.</w:t>
      </w:r>
    </w:p>
    <w:p w:rsidR="00F464FC" w:rsidRPr="002B63C0" w:rsidRDefault="00F464FC" w:rsidP="00230DBE">
      <w:pPr>
        <w:pStyle w:val="Akapitzlist"/>
        <w:numPr>
          <w:ilvl w:val="0"/>
          <w:numId w:val="63"/>
        </w:numPr>
        <w:spacing w:line="281" w:lineRule="auto"/>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Kwota wynagrodzenia Wykonawcy, jeśli zachodzi taka konieczność, zostanie skorygowana w związku z wprowadzonymi zmianami w następujący sposób: </w:t>
      </w:r>
    </w:p>
    <w:p w:rsidR="00F464FC" w:rsidRPr="002B63C0" w:rsidRDefault="00F464FC" w:rsidP="00F464FC">
      <w:pPr>
        <w:spacing w:line="281" w:lineRule="auto"/>
        <w:ind w:left="1080" w:hanging="540"/>
        <w:jc w:val="both"/>
        <w:rPr>
          <w:rFonts w:asciiTheme="minorHAnsi" w:eastAsia="Arial Unicode MS" w:hAnsiTheme="minorHAnsi" w:cstheme="minorHAnsi"/>
          <w:color w:val="000000"/>
          <w:sz w:val="24"/>
          <w:szCs w:val="24"/>
          <w:lang w:eastAsia="ar-SA"/>
        </w:rPr>
      </w:pPr>
      <w:proofErr w:type="gramStart"/>
      <w:r w:rsidRPr="002B63C0">
        <w:rPr>
          <w:rFonts w:asciiTheme="minorHAnsi" w:eastAsia="Arial Unicode MS" w:hAnsiTheme="minorHAnsi" w:cstheme="minorHAnsi"/>
          <w:color w:val="000000"/>
          <w:sz w:val="24"/>
          <w:szCs w:val="24"/>
          <w:lang w:eastAsia="ar-SA"/>
        </w:rPr>
        <w:t xml:space="preserve">1) </w:t>
      </w:r>
      <w:r w:rsidRPr="002B63C0">
        <w:rPr>
          <w:rFonts w:asciiTheme="minorHAnsi" w:eastAsia="Arial Unicode MS" w:hAnsiTheme="minorHAnsi" w:cstheme="minorHAnsi"/>
          <w:color w:val="000000"/>
          <w:sz w:val="24"/>
          <w:szCs w:val="24"/>
          <w:lang w:eastAsia="ar-SA"/>
        </w:rPr>
        <w:tab/>
        <w:t>jeżeli</w:t>
      </w:r>
      <w:proofErr w:type="gramEnd"/>
      <w:r w:rsidRPr="002B63C0">
        <w:rPr>
          <w:rFonts w:asciiTheme="minorHAnsi" w:eastAsia="Arial Unicode MS" w:hAnsiTheme="minorHAnsi" w:cstheme="minorHAnsi"/>
          <w:color w:val="000000"/>
          <w:sz w:val="24"/>
          <w:szCs w:val="24"/>
          <w:lang w:eastAsia="ar-SA"/>
        </w:rPr>
        <w:t xml:space="preserve"> zmiany wprowadzone na mocy postanowień niniejszej umowy polegają na pominięciu jakiejkolwiek części prac, kwota wynagrodzenia Dostawcy zostanie zmniejszona o wartość nie wykonanych prac.</w:t>
      </w:r>
    </w:p>
    <w:p w:rsidR="00F464FC" w:rsidRPr="002B63C0" w:rsidRDefault="00F464FC" w:rsidP="00F464FC">
      <w:pPr>
        <w:spacing w:line="281" w:lineRule="auto"/>
        <w:ind w:left="1080" w:hanging="540"/>
        <w:jc w:val="both"/>
        <w:rPr>
          <w:rFonts w:asciiTheme="minorHAnsi" w:eastAsia="Arial Unicode MS" w:hAnsiTheme="minorHAnsi" w:cstheme="minorHAnsi"/>
          <w:color w:val="000000"/>
          <w:sz w:val="24"/>
          <w:szCs w:val="24"/>
          <w:lang w:eastAsia="ar-SA"/>
        </w:rPr>
      </w:pPr>
      <w:r w:rsidRPr="002B63C0">
        <w:rPr>
          <w:rFonts w:asciiTheme="minorHAnsi" w:eastAsia="Arial Unicode MS" w:hAnsiTheme="minorHAnsi" w:cstheme="minorHAnsi"/>
          <w:color w:val="000000"/>
          <w:sz w:val="24"/>
          <w:szCs w:val="24"/>
          <w:lang w:eastAsia="ar-SA"/>
        </w:rPr>
        <w:t>2)</w:t>
      </w:r>
      <w:r w:rsidRPr="002B63C0">
        <w:rPr>
          <w:rFonts w:asciiTheme="minorHAnsi" w:eastAsia="Arial Unicode MS" w:hAnsiTheme="minorHAnsi" w:cstheme="minorHAnsi"/>
          <w:color w:val="000000"/>
          <w:sz w:val="24"/>
          <w:szCs w:val="24"/>
          <w:lang w:eastAsia="ar-SA"/>
        </w:rPr>
        <w:tab/>
        <w:t xml:space="preserve">jeżeli zmiany wprowadzone na mocy postanowień niniejszej umowy polegają na zastosowaniu rozwiązań zamiennych lub zastąpieniu dostaw innym zakresem dostaw, kwota, wynagrodzenia podlega w pierwszej kolejności zmniejszeniu o wartość niewykonanych prac na zasadach określonych w </w:t>
      </w:r>
      <w:proofErr w:type="spellStart"/>
      <w:proofErr w:type="gramStart"/>
      <w:r w:rsidRPr="002B63C0">
        <w:rPr>
          <w:rFonts w:asciiTheme="minorHAnsi" w:eastAsia="Arial Unicode MS" w:hAnsiTheme="minorHAnsi" w:cstheme="minorHAnsi"/>
          <w:color w:val="000000"/>
          <w:sz w:val="24"/>
          <w:szCs w:val="24"/>
          <w:lang w:eastAsia="ar-SA"/>
        </w:rPr>
        <w:t>ppkt</w:t>
      </w:r>
      <w:proofErr w:type="spellEnd"/>
      <w:r w:rsidRPr="002B63C0">
        <w:rPr>
          <w:rFonts w:asciiTheme="minorHAnsi" w:eastAsia="Arial Unicode MS" w:hAnsiTheme="minorHAnsi" w:cstheme="minorHAnsi"/>
          <w:color w:val="000000"/>
          <w:sz w:val="24"/>
          <w:szCs w:val="24"/>
          <w:lang w:eastAsia="ar-SA"/>
        </w:rPr>
        <w:t xml:space="preserve"> 1,  a</w:t>
      </w:r>
      <w:proofErr w:type="gramEnd"/>
      <w:r w:rsidRPr="002B63C0">
        <w:rPr>
          <w:rFonts w:asciiTheme="minorHAnsi" w:eastAsia="Arial Unicode MS" w:hAnsiTheme="minorHAnsi" w:cstheme="minorHAnsi"/>
          <w:color w:val="000000"/>
          <w:sz w:val="24"/>
          <w:szCs w:val="24"/>
          <w:lang w:eastAsia="ar-SA"/>
        </w:rPr>
        <w:t xml:space="preserve"> następnie zwiększeniu o wartość wykonanych prac zamiennych.</w:t>
      </w:r>
    </w:p>
    <w:p w:rsidR="00F464FC" w:rsidRPr="002B63C0" w:rsidRDefault="00F464FC" w:rsidP="0069180E">
      <w:pPr>
        <w:tabs>
          <w:tab w:val="left" w:pos="1080"/>
        </w:tabs>
        <w:suppressAutoHyphens/>
        <w:autoSpaceDE w:val="0"/>
        <w:spacing w:line="281" w:lineRule="auto"/>
        <w:ind w:left="54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 </w:t>
      </w:r>
    </w:p>
    <w:p w:rsidR="00F464FC" w:rsidRPr="002B63C0" w:rsidRDefault="00F464FC" w:rsidP="00F464FC">
      <w:pPr>
        <w:suppressAutoHyphens/>
        <w:spacing w:line="281" w:lineRule="auto"/>
        <w:jc w:val="center"/>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 13.</w:t>
      </w:r>
    </w:p>
    <w:p w:rsidR="00F464FC" w:rsidRPr="002B63C0" w:rsidRDefault="00F464FC" w:rsidP="00F464FC">
      <w:pPr>
        <w:suppressAutoHyphens/>
        <w:spacing w:line="281" w:lineRule="auto"/>
        <w:jc w:val="center"/>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ODSTĄPIENIE OD UMOWY</w:t>
      </w:r>
    </w:p>
    <w:p w:rsidR="00F464FC" w:rsidRPr="002B63C0" w:rsidRDefault="00F464FC" w:rsidP="00230DBE">
      <w:pPr>
        <w:numPr>
          <w:ilvl w:val="0"/>
          <w:numId w:val="26"/>
        </w:numPr>
        <w:suppressAutoHyphens/>
        <w:spacing w:line="281" w:lineRule="auto"/>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 xml:space="preserve">Zamawiającemu przysługuje prawo odstąpienia od niniejszej umowy w całości lub w części w trybie natychmiastowym, po wcześniejszym pisemnym wezwaniu Wykonawcy do zaprzestania naruszeń we wskazanym terminie pod rygorem odstąpienia, poza przypadkami przewidzianymi w obowiązujących przepisach prawa, w </w:t>
      </w:r>
      <w:proofErr w:type="gramStart"/>
      <w:r w:rsidRPr="002B63C0">
        <w:rPr>
          <w:rFonts w:asciiTheme="minorHAnsi" w:hAnsiTheme="minorHAnsi" w:cstheme="minorHAnsi"/>
          <w:color w:val="000000"/>
          <w:sz w:val="24"/>
          <w:szCs w:val="24"/>
        </w:rPr>
        <w:t>przypadku gdy</w:t>
      </w:r>
      <w:proofErr w:type="gramEnd"/>
      <w:r w:rsidRPr="002B63C0">
        <w:rPr>
          <w:rFonts w:asciiTheme="minorHAnsi" w:hAnsiTheme="minorHAnsi" w:cstheme="minorHAnsi"/>
          <w:color w:val="000000"/>
          <w:sz w:val="24"/>
          <w:szCs w:val="24"/>
        </w:rPr>
        <w:t>:</w:t>
      </w:r>
    </w:p>
    <w:p w:rsidR="00F464FC" w:rsidRPr="002B63C0" w:rsidRDefault="00F464FC" w:rsidP="00F464FC">
      <w:pPr>
        <w:autoSpaceDE w:val="0"/>
        <w:autoSpaceDN w:val="0"/>
        <w:adjustRightInd w:val="0"/>
        <w:spacing w:line="281" w:lineRule="auto"/>
        <w:ind w:left="360"/>
        <w:jc w:val="both"/>
        <w:rPr>
          <w:rFonts w:asciiTheme="minorHAnsi" w:hAnsiTheme="minorHAnsi" w:cstheme="minorHAnsi"/>
          <w:sz w:val="24"/>
          <w:szCs w:val="24"/>
          <w:lang w:eastAsia="ar-SA"/>
        </w:rPr>
      </w:pPr>
    </w:p>
    <w:p w:rsidR="00F464FC" w:rsidRPr="002B63C0" w:rsidRDefault="00F464FC" w:rsidP="00230DBE">
      <w:pPr>
        <w:pStyle w:val="Akapitzlist"/>
        <w:numPr>
          <w:ilvl w:val="1"/>
          <w:numId w:val="64"/>
        </w:numPr>
        <w:spacing w:line="281" w:lineRule="auto"/>
        <w:ind w:left="993"/>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Wykonawca nie rozpoczął prac nad Projektem Wystawy w terminie dłuższym niż 7 dni od dnia zawarcia niniejszej umowy,</w:t>
      </w:r>
    </w:p>
    <w:p w:rsidR="00F464FC" w:rsidRPr="002B63C0" w:rsidRDefault="00F464FC" w:rsidP="00230DBE">
      <w:pPr>
        <w:pStyle w:val="Akapitzlist"/>
        <w:numPr>
          <w:ilvl w:val="1"/>
          <w:numId w:val="64"/>
        </w:numPr>
        <w:spacing w:line="281" w:lineRule="auto"/>
        <w:ind w:left="993"/>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Wykonawca nie ukończył Projektu Wystawy w te</w:t>
      </w:r>
      <w:r w:rsidR="0069180E" w:rsidRPr="002B63C0">
        <w:rPr>
          <w:rFonts w:asciiTheme="minorHAnsi" w:hAnsiTheme="minorHAnsi" w:cstheme="minorHAnsi"/>
          <w:sz w:val="24"/>
          <w:szCs w:val="24"/>
          <w:lang w:eastAsia="ar-SA"/>
        </w:rPr>
        <w:t xml:space="preserve">rminie </w:t>
      </w:r>
      <w:proofErr w:type="gramStart"/>
      <w:r w:rsidR="0069180E" w:rsidRPr="002B63C0">
        <w:rPr>
          <w:rFonts w:asciiTheme="minorHAnsi" w:hAnsiTheme="minorHAnsi" w:cstheme="minorHAnsi"/>
          <w:sz w:val="24"/>
          <w:szCs w:val="24"/>
          <w:lang w:eastAsia="ar-SA"/>
        </w:rPr>
        <w:t>dłuższym o co</w:t>
      </w:r>
      <w:proofErr w:type="gramEnd"/>
      <w:r w:rsidR="0069180E" w:rsidRPr="002B63C0">
        <w:rPr>
          <w:rFonts w:asciiTheme="minorHAnsi" w:hAnsiTheme="minorHAnsi" w:cstheme="minorHAnsi"/>
          <w:sz w:val="24"/>
          <w:szCs w:val="24"/>
          <w:lang w:eastAsia="ar-SA"/>
        </w:rPr>
        <w:t xml:space="preserve"> najmniej 10</w:t>
      </w:r>
      <w:r w:rsidRPr="002B63C0">
        <w:rPr>
          <w:rFonts w:asciiTheme="minorHAnsi" w:hAnsiTheme="minorHAnsi" w:cstheme="minorHAnsi"/>
          <w:sz w:val="24"/>
          <w:szCs w:val="24"/>
          <w:lang w:eastAsia="ar-SA"/>
        </w:rPr>
        <w:t xml:space="preserve"> dni od terminu określonego w par. 3 ust. 1 z uwzględnieniem zapisów par. 2 ust. 1,</w:t>
      </w:r>
    </w:p>
    <w:p w:rsidR="00F464FC" w:rsidRPr="002B63C0" w:rsidRDefault="00F464FC" w:rsidP="00230DBE">
      <w:pPr>
        <w:pStyle w:val="Akapitzlist"/>
        <w:numPr>
          <w:ilvl w:val="1"/>
          <w:numId w:val="64"/>
        </w:numPr>
        <w:spacing w:line="281" w:lineRule="auto"/>
        <w:ind w:left="993"/>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Wykonawca nie okazuje Zamawiającemu na wezwanie w określonym przez Zamawiającego terminie Projektu Wystawy wraz z Dokumentacją </w:t>
      </w:r>
      <w:proofErr w:type="gramStart"/>
      <w:r w:rsidRPr="002B63C0">
        <w:rPr>
          <w:rFonts w:asciiTheme="minorHAnsi" w:hAnsiTheme="minorHAnsi" w:cstheme="minorHAnsi"/>
          <w:sz w:val="24"/>
          <w:szCs w:val="24"/>
          <w:lang w:eastAsia="ar-SA"/>
        </w:rPr>
        <w:t>Wykonawczą  na</w:t>
      </w:r>
      <w:proofErr w:type="gramEnd"/>
      <w:r w:rsidRPr="002B63C0">
        <w:rPr>
          <w:rFonts w:asciiTheme="minorHAnsi" w:hAnsiTheme="minorHAnsi" w:cstheme="minorHAnsi"/>
          <w:sz w:val="24"/>
          <w:szCs w:val="24"/>
          <w:lang w:eastAsia="ar-SA"/>
        </w:rPr>
        <w:t xml:space="preserve"> etapie realizacji Projektu Wystawy,</w:t>
      </w:r>
    </w:p>
    <w:p w:rsidR="00F464FC" w:rsidRPr="002B63C0" w:rsidRDefault="00F464FC" w:rsidP="00230DBE">
      <w:pPr>
        <w:pStyle w:val="Akapitzlist"/>
        <w:numPr>
          <w:ilvl w:val="1"/>
          <w:numId w:val="64"/>
        </w:numPr>
        <w:spacing w:line="281" w:lineRule="auto"/>
        <w:ind w:left="993"/>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Okazany przez Wykonawcę na wezwanie Zamawiającego Projekt Wystawy jest niezgodny z ustaleniami z </w:t>
      </w:r>
      <w:proofErr w:type="gramStart"/>
      <w:r w:rsidRPr="002B63C0">
        <w:rPr>
          <w:rFonts w:asciiTheme="minorHAnsi" w:hAnsiTheme="minorHAnsi" w:cstheme="minorHAnsi"/>
          <w:sz w:val="24"/>
          <w:szCs w:val="24"/>
          <w:lang w:eastAsia="ar-SA"/>
        </w:rPr>
        <w:t>Zamawiającym  oraz</w:t>
      </w:r>
      <w:proofErr w:type="gramEnd"/>
      <w:r w:rsidRPr="002B63C0">
        <w:rPr>
          <w:rFonts w:asciiTheme="minorHAnsi" w:hAnsiTheme="minorHAnsi" w:cstheme="minorHAnsi"/>
          <w:sz w:val="24"/>
          <w:szCs w:val="24"/>
          <w:lang w:eastAsia="ar-SA"/>
        </w:rPr>
        <w:t xml:space="preserve"> Szczegółowym opisem przedmiotu umowy,</w:t>
      </w:r>
    </w:p>
    <w:p w:rsidR="00F464FC" w:rsidRPr="002B63C0" w:rsidRDefault="00F464FC" w:rsidP="00230DBE">
      <w:pPr>
        <w:pStyle w:val="Akapitzlist"/>
        <w:numPr>
          <w:ilvl w:val="1"/>
          <w:numId w:val="64"/>
        </w:numPr>
        <w:spacing w:line="281" w:lineRule="auto"/>
        <w:ind w:left="993"/>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Wykonawca bez pisemnej zgody Zamawiającego pod rygorem nieważności przerwał z przyczyn leżących po stronie Wykonawcy realizację przedmiotu umowy i przerwa ta trwa dłużej niż 7 dni roboczych,</w:t>
      </w:r>
    </w:p>
    <w:p w:rsidR="00F464FC" w:rsidRPr="002B63C0" w:rsidRDefault="00F464FC" w:rsidP="00230DBE">
      <w:pPr>
        <w:pStyle w:val="Akapitzlist"/>
        <w:numPr>
          <w:ilvl w:val="1"/>
          <w:numId w:val="64"/>
        </w:numPr>
        <w:spacing w:line="281" w:lineRule="auto"/>
        <w:ind w:left="993"/>
        <w:contextualSpacing w:val="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Wykonawca realizuje prace przewidziane niniejszą umową w sposób niezgodny z Projektem Wystawy i/ lub Dokumentacją Wykonawczą, wskazaniami Zamawiającego oraz Szczegółowym opisem przedmiotu umowy lub niniejszą umową,</w:t>
      </w:r>
    </w:p>
    <w:p w:rsidR="00F464FC" w:rsidRPr="002B63C0" w:rsidRDefault="00F464FC" w:rsidP="00230DBE">
      <w:pPr>
        <w:pStyle w:val="Akapitzlist"/>
        <w:numPr>
          <w:ilvl w:val="1"/>
          <w:numId w:val="64"/>
        </w:numPr>
        <w:spacing w:line="281" w:lineRule="auto"/>
        <w:ind w:left="993"/>
        <w:contextualSpacing w:val="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wystąpi</w:t>
      </w:r>
      <w:proofErr w:type="gramEnd"/>
      <w:r w:rsidRPr="002B63C0">
        <w:rPr>
          <w:rFonts w:asciiTheme="minorHAnsi" w:hAnsiTheme="minorHAnsi" w:cstheme="minorHAnsi"/>
          <w:sz w:val="24"/>
          <w:szCs w:val="24"/>
          <w:lang w:eastAsia="ar-SA"/>
        </w:rPr>
        <w:t xml:space="preserve"> istotna zmiana okoliczności powodująca, że wykonanie umowy nie leży w interesie publicznym, czego nie można było przewidzieć w chwili zawarcia umowy, w szczególności cofnięte zostanie finansowanie Projektu, lub w sposób istotny ograniczony zostanie zakres projektu - </w:t>
      </w:r>
      <w:r w:rsidRPr="002B63C0">
        <w:rPr>
          <w:rFonts w:asciiTheme="minorHAnsi" w:hAnsiTheme="minorHAnsi" w:cstheme="minorHAnsi"/>
          <w:sz w:val="24"/>
          <w:szCs w:val="24"/>
        </w:rPr>
        <w:t>Oświadczenie o odstąpieniu od niniejszej umowy powinno być złożone na piśmie pod rygorem nieważności i powinno zawierać podanie okoliczności uzasadniających to odstąpienie.</w:t>
      </w:r>
    </w:p>
    <w:p w:rsidR="00F464FC" w:rsidRPr="002B63C0" w:rsidRDefault="00F464FC" w:rsidP="00230DBE">
      <w:pPr>
        <w:numPr>
          <w:ilvl w:val="0"/>
          <w:numId w:val="26"/>
        </w:numPr>
        <w:autoSpaceDE w:val="0"/>
        <w:autoSpaceDN w:val="0"/>
        <w:adjustRightInd w:val="0"/>
        <w:spacing w:line="281" w:lineRule="auto"/>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Termin na odstąpienie od niniejszej u</w:t>
      </w:r>
      <w:r w:rsidR="0069180E" w:rsidRPr="002B63C0">
        <w:rPr>
          <w:rFonts w:asciiTheme="minorHAnsi" w:hAnsiTheme="minorHAnsi" w:cstheme="minorHAnsi"/>
          <w:color w:val="000000"/>
          <w:sz w:val="24"/>
          <w:szCs w:val="24"/>
        </w:rPr>
        <w:t>mowy wynosi w każdym przypadku 3</w:t>
      </w:r>
      <w:r w:rsidRPr="002B63C0">
        <w:rPr>
          <w:rFonts w:asciiTheme="minorHAnsi" w:hAnsiTheme="minorHAnsi" w:cstheme="minorHAnsi"/>
          <w:color w:val="000000"/>
          <w:sz w:val="24"/>
          <w:szCs w:val="24"/>
        </w:rPr>
        <w:t>0 dni od dnia zaistnienia okoliczności uzasadniającej odstąpienie od niniejszej umowy.</w:t>
      </w:r>
    </w:p>
    <w:p w:rsidR="00F464FC" w:rsidRPr="002B63C0" w:rsidRDefault="00F464FC" w:rsidP="00230DBE">
      <w:pPr>
        <w:numPr>
          <w:ilvl w:val="0"/>
          <w:numId w:val="26"/>
        </w:numPr>
        <w:autoSpaceDE w:val="0"/>
        <w:autoSpaceDN w:val="0"/>
        <w:adjustRightInd w:val="0"/>
        <w:spacing w:line="281" w:lineRule="auto"/>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 xml:space="preserve">Odstąpienie od niniejszej umowy w części powoduje, że wszelkie postanowienia niniejszej umowy pozostają w </w:t>
      </w:r>
      <w:proofErr w:type="gramStart"/>
      <w:r w:rsidRPr="002B63C0">
        <w:rPr>
          <w:rFonts w:asciiTheme="minorHAnsi" w:hAnsiTheme="minorHAnsi" w:cstheme="minorHAnsi"/>
          <w:color w:val="000000"/>
          <w:sz w:val="24"/>
          <w:szCs w:val="24"/>
        </w:rPr>
        <w:t>mocy co</w:t>
      </w:r>
      <w:proofErr w:type="gramEnd"/>
      <w:r w:rsidRPr="002B63C0">
        <w:rPr>
          <w:rFonts w:asciiTheme="minorHAnsi" w:hAnsiTheme="minorHAnsi" w:cstheme="minorHAnsi"/>
          <w:color w:val="000000"/>
          <w:sz w:val="24"/>
          <w:szCs w:val="24"/>
        </w:rPr>
        <w:t xml:space="preserve"> do zrealizowanego zakresu niniejszej umowy. </w:t>
      </w:r>
    </w:p>
    <w:p w:rsidR="00F464FC" w:rsidRPr="002B63C0" w:rsidRDefault="00F464FC" w:rsidP="00F464FC">
      <w:pPr>
        <w:numPr>
          <w:ilvl w:val="0"/>
          <w:numId w:val="26"/>
        </w:numPr>
        <w:autoSpaceDE w:val="0"/>
        <w:autoSpaceDN w:val="0"/>
        <w:adjustRightInd w:val="0"/>
        <w:spacing w:line="281" w:lineRule="auto"/>
        <w:jc w:val="both"/>
        <w:rPr>
          <w:rFonts w:asciiTheme="minorHAnsi" w:hAnsiTheme="minorHAnsi" w:cstheme="minorHAnsi"/>
          <w:color w:val="000000"/>
          <w:sz w:val="24"/>
          <w:szCs w:val="24"/>
        </w:rPr>
      </w:pPr>
      <w:r w:rsidRPr="002B63C0">
        <w:rPr>
          <w:rFonts w:asciiTheme="minorHAnsi" w:hAnsiTheme="minorHAnsi" w:cstheme="minorHAnsi"/>
          <w:sz w:val="24"/>
          <w:szCs w:val="24"/>
          <w:lang w:eastAsia="ar-SA"/>
        </w:rPr>
        <w:t>W przypadku odstąpienia od umowy w całości lub w części Wykonawcę obciążają następujące obowiązki szczegółowe:</w:t>
      </w:r>
    </w:p>
    <w:p w:rsidR="00F464FC" w:rsidRPr="002B63C0" w:rsidRDefault="00F464FC" w:rsidP="00F464FC">
      <w:pPr>
        <w:spacing w:line="281" w:lineRule="auto"/>
        <w:ind w:left="900" w:hanging="54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1) </w:t>
      </w:r>
      <w:r w:rsidRPr="002B63C0">
        <w:rPr>
          <w:rFonts w:asciiTheme="minorHAnsi" w:hAnsiTheme="minorHAnsi" w:cstheme="minorHAnsi"/>
          <w:sz w:val="24"/>
          <w:szCs w:val="24"/>
          <w:lang w:eastAsia="ar-SA"/>
        </w:rPr>
        <w:tab/>
        <w:t>Niezwłocznie zabezpieczy przerwane prace w zakresie obustronnie uzgodnionym na koszt i ryzyko strony, z której to winy nastąpiło odstąpienie od umowy lub przerwanie prac,</w:t>
      </w:r>
    </w:p>
    <w:p w:rsidR="00F464FC" w:rsidRPr="002B63C0" w:rsidRDefault="00F464FC" w:rsidP="00F464FC">
      <w:pPr>
        <w:spacing w:line="281" w:lineRule="auto"/>
        <w:ind w:left="900" w:hanging="54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2) </w:t>
      </w:r>
      <w:r w:rsidRPr="002B63C0">
        <w:rPr>
          <w:rFonts w:asciiTheme="minorHAnsi" w:hAnsiTheme="minorHAnsi" w:cstheme="minorHAnsi"/>
          <w:sz w:val="24"/>
          <w:szCs w:val="24"/>
          <w:lang w:eastAsia="ar-SA"/>
        </w:rPr>
        <w:tab/>
        <w:t xml:space="preserve">Wykonawca sporządzi wykaz tych materiałów, konstrukcji lub urządzeń, które nie mogą być wykorzystane przez Wykonawcę do realizacji innych prac </w:t>
      </w:r>
      <w:proofErr w:type="gramStart"/>
      <w:r w:rsidRPr="002B63C0">
        <w:rPr>
          <w:rFonts w:asciiTheme="minorHAnsi" w:hAnsiTheme="minorHAnsi" w:cstheme="minorHAnsi"/>
          <w:sz w:val="24"/>
          <w:szCs w:val="24"/>
          <w:lang w:eastAsia="ar-SA"/>
        </w:rPr>
        <w:t>nie objętych</w:t>
      </w:r>
      <w:proofErr w:type="gramEnd"/>
      <w:r w:rsidRPr="002B63C0">
        <w:rPr>
          <w:rFonts w:asciiTheme="minorHAnsi" w:hAnsiTheme="minorHAnsi" w:cstheme="minorHAnsi"/>
          <w:sz w:val="24"/>
          <w:szCs w:val="24"/>
          <w:lang w:eastAsia="ar-SA"/>
        </w:rPr>
        <w:t xml:space="preserve"> niniejszą umową, jeżeli odstąpienie od umowy nastąpiło z przyczyn niezależnych od niego,</w:t>
      </w:r>
    </w:p>
    <w:p w:rsidR="00F464FC" w:rsidRPr="002B63C0" w:rsidRDefault="00F464FC" w:rsidP="00F464FC">
      <w:pPr>
        <w:spacing w:line="281" w:lineRule="auto"/>
        <w:ind w:left="900" w:hanging="54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 xml:space="preserve">3)  </w:t>
      </w:r>
      <w:r w:rsidRPr="002B63C0">
        <w:rPr>
          <w:rFonts w:asciiTheme="minorHAnsi" w:hAnsiTheme="minorHAnsi" w:cstheme="minorHAnsi"/>
          <w:sz w:val="24"/>
          <w:szCs w:val="24"/>
          <w:lang w:eastAsia="ar-SA"/>
        </w:rPr>
        <w:tab/>
        <w:t>Wykonawca</w:t>
      </w:r>
      <w:proofErr w:type="gramEnd"/>
      <w:r w:rsidRPr="002B63C0">
        <w:rPr>
          <w:rFonts w:asciiTheme="minorHAnsi" w:hAnsiTheme="minorHAnsi" w:cstheme="minorHAnsi"/>
          <w:sz w:val="24"/>
          <w:szCs w:val="24"/>
          <w:lang w:eastAsia="ar-SA"/>
        </w:rPr>
        <w:t xml:space="preserve"> zgłosi do dokonania przez Zamawiającego odbioru prac przerwanych oraz prac zabezpieczających, jeżeli odstąpienie od umowy, nastąpiło z przyczyn, za które Wykonawca nie odpowiada,</w:t>
      </w:r>
    </w:p>
    <w:p w:rsidR="00F464FC" w:rsidRPr="002B63C0" w:rsidRDefault="00F464FC" w:rsidP="00F464FC">
      <w:pPr>
        <w:spacing w:line="281" w:lineRule="auto"/>
        <w:ind w:left="900" w:hanging="54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lastRenderedPageBreak/>
        <w:t xml:space="preserve">4)  </w:t>
      </w:r>
      <w:r w:rsidRPr="002B63C0">
        <w:rPr>
          <w:rFonts w:asciiTheme="minorHAnsi" w:hAnsiTheme="minorHAnsi" w:cstheme="minorHAnsi"/>
          <w:sz w:val="24"/>
          <w:szCs w:val="24"/>
          <w:lang w:eastAsia="ar-SA"/>
        </w:rPr>
        <w:tab/>
        <w:t>W</w:t>
      </w:r>
      <w:proofErr w:type="gramEnd"/>
      <w:r w:rsidRPr="002B63C0">
        <w:rPr>
          <w:rFonts w:asciiTheme="minorHAnsi" w:hAnsiTheme="minorHAnsi" w:cstheme="minorHAnsi"/>
          <w:sz w:val="24"/>
          <w:szCs w:val="24"/>
          <w:lang w:eastAsia="ar-SA"/>
        </w:rPr>
        <w:t xml:space="preserve"> terminie do 7 dni od daty odstąpienia Wykonawca przy udziale Zamawiającego sporządzi szczegółowy protokół inwentaryzacji prac w toku wraz z zestawieniem wartości wykonanych prac według stanu na dzień odstąpienia; protokół inwentaryzacji prac w toku stanowić będzie podstawę do wystawienia faktury VAT przez Wykonawcę,</w:t>
      </w:r>
    </w:p>
    <w:p w:rsidR="00F464FC" w:rsidRPr="002B63C0" w:rsidRDefault="00F464FC" w:rsidP="00F464FC">
      <w:pPr>
        <w:spacing w:line="281" w:lineRule="auto"/>
        <w:ind w:left="900" w:hanging="540"/>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 xml:space="preserve">5)   </w:t>
      </w:r>
      <w:r w:rsidRPr="002B63C0">
        <w:rPr>
          <w:rFonts w:asciiTheme="minorHAnsi" w:hAnsiTheme="minorHAnsi" w:cstheme="minorHAnsi"/>
          <w:sz w:val="24"/>
          <w:szCs w:val="24"/>
          <w:lang w:eastAsia="ar-SA"/>
        </w:rPr>
        <w:tab/>
        <w:t>Wykonawca</w:t>
      </w:r>
      <w:proofErr w:type="gramEnd"/>
      <w:r w:rsidRPr="002B63C0">
        <w:rPr>
          <w:rFonts w:asciiTheme="minorHAnsi" w:hAnsiTheme="minorHAnsi" w:cstheme="minorHAnsi"/>
          <w:sz w:val="24"/>
          <w:szCs w:val="24"/>
          <w:lang w:eastAsia="ar-SA"/>
        </w:rPr>
        <w:t xml:space="preserve"> niezwłocznie, nie później jednak niż w terminie 10 dni, usunie z terenu prac urządzenia przez niego dostarczone.</w:t>
      </w:r>
    </w:p>
    <w:p w:rsidR="00F464FC" w:rsidRPr="002B63C0" w:rsidRDefault="00F464FC" w:rsidP="00230DBE">
      <w:pPr>
        <w:numPr>
          <w:ilvl w:val="0"/>
          <w:numId w:val="26"/>
        </w:numPr>
        <w:autoSpaceDE w:val="0"/>
        <w:autoSpaceDN w:val="0"/>
        <w:adjustRightInd w:val="0"/>
        <w:spacing w:line="281" w:lineRule="auto"/>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Zamawiający w razie odstąpienia od umowy z przyczyn, za które Wykonawca nie odpowiada, obowiązany jest do:</w:t>
      </w:r>
    </w:p>
    <w:p w:rsidR="00F464FC" w:rsidRPr="002B63C0" w:rsidRDefault="00F464FC" w:rsidP="00F464FC">
      <w:pPr>
        <w:spacing w:line="281" w:lineRule="auto"/>
        <w:ind w:left="900" w:hanging="540"/>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1) </w:t>
      </w:r>
      <w:r w:rsidRPr="002B63C0">
        <w:rPr>
          <w:rFonts w:asciiTheme="minorHAnsi" w:hAnsiTheme="minorHAnsi" w:cstheme="minorHAnsi"/>
          <w:sz w:val="24"/>
          <w:szCs w:val="24"/>
          <w:lang w:eastAsia="ar-SA"/>
        </w:rPr>
        <w:tab/>
        <w:t>dokonania odbioru prac przerwanych, w terminie do 7 dni od daty przerwania oraz do zapłaty wynagrodzenia za prace, które zostały wykonane do dnia odstąpienia, w terminie określonym w § 4 ust. 4 niniejszej umowy,</w:t>
      </w:r>
    </w:p>
    <w:p w:rsidR="00F464FC" w:rsidRPr="002B63C0" w:rsidRDefault="00F464FC" w:rsidP="00F464FC">
      <w:pPr>
        <w:spacing w:line="281" w:lineRule="auto"/>
        <w:ind w:left="900" w:hanging="540"/>
        <w:rPr>
          <w:rFonts w:asciiTheme="minorHAnsi" w:hAnsiTheme="minorHAnsi" w:cstheme="minorHAnsi"/>
          <w:sz w:val="24"/>
          <w:szCs w:val="24"/>
          <w:lang w:eastAsia="ar-SA"/>
        </w:rPr>
      </w:pPr>
    </w:p>
    <w:p w:rsidR="00F464FC" w:rsidRPr="002B63C0" w:rsidRDefault="00F464FC" w:rsidP="00F464FC">
      <w:pPr>
        <w:suppressAutoHyphens/>
        <w:spacing w:line="281" w:lineRule="auto"/>
        <w:jc w:val="center"/>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 14</w:t>
      </w:r>
    </w:p>
    <w:p w:rsidR="00F464FC" w:rsidRPr="002B63C0" w:rsidRDefault="00F464FC" w:rsidP="00F464FC">
      <w:pPr>
        <w:suppressAutoHyphens/>
        <w:spacing w:line="281" w:lineRule="auto"/>
        <w:jc w:val="center"/>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SPOSÓB KOMUNIKACJI</w:t>
      </w:r>
    </w:p>
    <w:p w:rsidR="00F464FC" w:rsidRPr="002B63C0" w:rsidRDefault="00F464FC" w:rsidP="00230DBE">
      <w:pPr>
        <w:pStyle w:val="Domylnie"/>
        <w:numPr>
          <w:ilvl w:val="0"/>
          <w:numId w:val="15"/>
        </w:numPr>
        <w:tabs>
          <w:tab w:val="clear" w:pos="720"/>
        </w:tabs>
        <w:spacing w:line="281" w:lineRule="auto"/>
        <w:ind w:left="357" w:hanging="357"/>
        <w:jc w:val="both"/>
        <w:rPr>
          <w:rFonts w:asciiTheme="minorHAnsi" w:eastAsia="Arial Unicode MS" w:hAnsiTheme="minorHAnsi" w:cstheme="minorHAnsi"/>
          <w:color w:val="000000"/>
          <w:kern w:val="0"/>
          <w:lang w:eastAsia="ar-SA"/>
        </w:rPr>
      </w:pPr>
      <w:r w:rsidRPr="002B63C0">
        <w:rPr>
          <w:rFonts w:asciiTheme="minorHAnsi" w:eastAsia="Arial Unicode MS" w:hAnsiTheme="minorHAnsi" w:cstheme="minorHAnsi"/>
          <w:color w:val="000000"/>
          <w:kern w:val="0"/>
          <w:lang w:eastAsia="ar-SA"/>
        </w:rPr>
        <w:t xml:space="preserve">Strony ustalają, że wszelkie pisma, korespondencja oraz dokumentacja związana z </w:t>
      </w:r>
      <w:proofErr w:type="gramStart"/>
      <w:r w:rsidRPr="002B63C0">
        <w:rPr>
          <w:rFonts w:asciiTheme="minorHAnsi" w:eastAsia="Arial Unicode MS" w:hAnsiTheme="minorHAnsi" w:cstheme="minorHAnsi"/>
          <w:color w:val="000000"/>
          <w:kern w:val="0"/>
          <w:lang w:eastAsia="ar-SA"/>
        </w:rPr>
        <w:t>realizacją  nin</w:t>
      </w:r>
      <w:proofErr w:type="gramEnd"/>
      <w:r w:rsidRPr="002B63C0">
        <w:rPr>
          <w:rFonts w:asciiTheme="minorHAnsi" w:eastAsia="Arial Unicode MS" w:hAnsiTheme="minorHAnsi" w:cstheme="minorHAnsi"/>
          <w:color w:val="000000"/>
          <w:kern w:val="0"/>
          <w:lang w:eastAsia="ar-SA"/>
        </w:rPr>
        <w:t xml:space="preserve">. Umowy, wiążąca będzie wyłącznie w języku polskim i powinna być  kierowana na niżej podane dane teleadresowe: </w:t>
      </w:r>
    </w:p>
    <w:p w:rsidR="00F464FC" w:rsidRPr="002B63C0" w:rsidRDefault="00F464FC" w:rsidP="00230DBE">
      <w:pPr>
        <w:pStyle w:val="Domylnie"/>
        <w:numPr>
          <w:ilvl w:val="1"/>
          <w:numId w:val="15"/>
        </w:numPr>
        <w:tabs>
          <w:tab w:val="clear" w:pos="1440"/>
        </w:tabs>
        <w:spacing w:line="281" w:lineRule="auto"/>
        <w:ind w:left="924" w:hanging="357"/>
        <w:jc w:val="both"/>
        <w:rPr>
          <w:rFonts w:asciiTheme="minorHAnsi" w:eastAsia="Arial Unicode MS" w:hAnsiTheme="minorHAnsi" w:cstheme="minorHAnsi"/>
          <w:color w:val="000000"/>
          <w:kern w:val="0"/>
          <w:lang w:eastAsia="ar-SA"/>
        </w:rPr>
      </w:pPr>
      <w:proofErr w:type="gramStart"/>
      <w:r w:rsidRPr="002B63C0">
        <w:rPr>
          <w:rFonts w:asciiTheme="minorHAnsi" w:eastAsia="Arial Unicode MS" w:hAnsiTheme="minorHAnsi" w:cstheme="minorHAnsi"/>
          <w:color w:val="000000"/>
          <w:kern w:val="0"/>
          <w:lang w:eastAsia="ar-SA"/>
        </w:rPr>
        <w:t>dla</w:t>
      </w:r>
      <w:proofErr w:type="gramEnd"/>
      <w:r w:rsidRPr="002B63C0">
        <w:rPr>
          <w:rFonts w:asciiTheme="minorHAnsi" w:eastAsia="Arial Unicode MS" w:hAnsiTheme="minorHAnsi" w:cstheme="minorHAnsi"/>
          <w:color w:val="000000"/>
          <w:kern w:val="0"/>
          <w:lang w:eastAsia="ar-SA"/>
        </w:rPr>
        <w:t xml:space="preserve"> Zamawiającego:</w:t>
      </w:r>
    </w:p>
    <w:p w:rsidR="0069180E" w:rsidRPr="002B63C0" w:rsidRDefault="0069180E" w:rsidP="0069180E">
      <w:pPr>
        <w:pStyle w:val="Akapitzlist"/>
        <w:spacing w:line="360" w:lineRule="auto"/>
        <w:ind w:left="360"/>
        <w:rPr>
          <w:rFonts w:eastAsia="Times New Roman" w:cs="Times New Roman"/>
          <w:sz w:val="24"/>
          <w:szCs w:val="24"/>
        </w:rPr>
      </w:pPr>
      <w:r w:rsidRPr="002B63C0">
        <w:rPr>
          <w:rFonts w:eastAsia="Times New Roman" w:cs="Times New Roman"/>
          <w:sz w:val="24"/>
          <w:szCs w:val="24"/>
        </w:rPr>
        <w:t xml:space="preserve">Opactwo OO. Cystersów w </w:t>
      </w:r>
      <w:proofErr w:type="spellStart"/>
      <w:r w:rsidRPr="002B63C0">
        <w:rPr>
          <w:rFonts w:eastAsia="Times New Roman" w:cs="Times New Roman"/>
          <w:sz w:val="24"/>
          <w:szCs w:val="24"/>
        </w:rPr>
        <w:t>Szczyrzycu</w:t>
      </w:r>
      <w:proofErr w:type="spellEnd"/>
      <w:r w:rsidRPr="002B63C0">
        <w:rPr>
          <w:rFonts w:eastAsia="Times New Roman" w:cs="Times New Roman"/>
          <w:sz w:val="24"/>
          <w:szCs w:val="24"/>
        </w:rPr>
        <w:t>, Szczyrzyc 1, 34-623 Szczyrzyc</w:t>
      </w:r>
    </w:p>
    <w:p w:rsidR="0069180E" w:rsidRPr="002B63C0" w:rsidRDefault="0069180E" w:rsidP="00F464FC">
      <w:pPr>
        <w:pStyle w:val="Akapitzlist"/>
        <w:spacing w:line="281" w:lineRule="auto"/>
        <w:ind w:left="360"/>
        <w:rPr>
          <w:rFonts w:asciiTheme="minorHAnsi" w:eastAsia="Times New Roman" w:hAnsiTheme="minorHAnsi" w:cstheme="minorHAnsi"/>
          <w:sz w:val="24"/>
          <w:szCs w:val="24"/>
        </w:rPr>
      </w:pPr>
      <w:proofErr w:type="spellStart"/>
      <w:r w:rsidRPr="002B63C0">
        <w:rPr>
          <w:rFonts w:asciiTheme="minorHAnsi" w:hAnsiTheme="minorHAnsi" w:cstheme="minorBidi"/>
          <w:sz w:val="24"/>
          <w:szCs w:val="24"/>
          <w:lang w:eastAsia="en-US"/>
        </w:rPr>
        <w:t>tel</w:t>
      </w:r>
      <w:proofErr w:type="spellEnd"/>
      <w:r w:rsidRPr="002B63C0">
        <w:rPr>
          <w:rFonts w:asciiTheme="minorHAnsi" w:hAnsiTheme="minorHAnsi" w:cstheme="minorBidi"/>
          <w:sz w:val="24"/>
          <w:szCs w:val="24"/>
          <w:lang w:val="en-US" w:eastAsia="en-US"/>
        </w:rPr>
        <w:t>. (</w:t>
      </w:r>
      <w:hyperlink r:id="rId7" w:history="1">
        <w:r w:rsidRPr="002B63C0">
          <w:rPr>
            <w:rFonts w:asciiTheme="minorHAnsi" w:hAnsiTheme="minorHAnsi" w:cstheme="minorBidi"/>
            <w:sz w:val="24"/>
            <w:szCs w:val="24"/>
            <w:lang w:val="en-US" w:eastAsia="en-US"/>
          </w:rPr>
          <w:t>18) 332 00 04</w:t>
        </w:r>
      </w:hyperlink>
      <w:r w:rsidRPr="002B63C0">
        <w:rPr>
          <w:sz w:val="24"/>
          <w:szCs w:val="24"/>
        </w:rPr>
        <w:t xml:space="preserve">, 505 970 216, </w:t>
      </w:r>
      <w:proofErr w:type="gramStart"/>
      <w:r w:rsidRPr="002B63C0">
        <w:rPr>
          <w:rFonts w:asciiTheme="minorHAnsi" w:hAnsiTheme="minorHAnsi" w:cstheme="minorBidi"/>
          <w:sz w:val="24"/>
          <w:szCs w:val="24"/>
          <w:lang w:val="en-US" w:eastAsia="en-US"/>
        </w:rPr>
        <w:t xml:space="preserve">e-mail: </w:t>
      </w:r>
      <w:r w:rsidRPr="002B63C0">
        <w:rPr>
          <w:rFonts w:asciiTheme="minorHAnsi" w:hAnsiTheme="minorHAnsi"/>
          <w:sz w:val="24"/>
          <w:szCs w:val="24"/>
          <w:lang w:eastAsia="en-US"/>
        </w:rPr>
        <w:t xml:space="preserve">: </w:t>
      </w:r>
      <w:hyperlink r:id="rId8" w:history="1">
        <w:proofErr w:type="gramEnd"/>
        <w:r w:rsidRPr="002B63C0">
          <w:rPr>
            <w:rStyle w:val="Hipercze"/>
            <w:rFonts w:asciiTheme="minorHAnsi" w:hAnsiTheme="minorHAnsi"/>
            <w:sz w:val="24"/>
            <w:szCs w:val="24"/>
            <w:lang w:eastAsia="en-US"/>
          </w:rPr>
          <w:t>szymon.cysters@wp.pl</w:t>
        </w:r>
      </w:hyperlink>
      <w:r w:rsidRPr="002B63C0">
        <w:rPr>
          <w:rFonts w:eastAsia="Times New Roman" w:cs="Times New Roman"/>
          <w:sz w:val="24"/>
          <w:szCs w:val="24"/>
        </w:rPr>
        <w:tab/>
      </w:r>
      <w:r w:rsidRPr="002B63C0">
        <w:rPr>
          <w:rFonts w:eastAsia="Times New Roman" w:cs="Times New Roman"/>
          <w:sz w:val="24"/>
          <w:szCs w:val="24"/>
        </w:rPr>
        <w:tab/>
      </w:r>
    </w:p>
    <w:p w:rsidR="00F464FC" w:rsidRPr="002B63C0" w:rsidRDefault="00F464FC" w:rsidP="00230DBE">
      <w:pPr>
        <w:pStyle w:val="Domylnie"/>
        <w:numPr>
          <w:ilvl w:val="1"/>
          <w:numId w:val="15"/>
        </w:numPr>
        <w:tabs>
          <w:tab w:val="clear" w:pos="1440"/>
        </w:tabs>
        <w:spacing w:line="281" w:lineRule="auto"/>
        <w:ind w:left="924" w:hanging="357"/>
        <w:jc w:val="both"/>
        <w:rPr>
          <w:rFonts w:asciiTheme="minorHAnsi" w:eastAsia="Arial Unicode MS" w:hAnsiTheme="minorHAnsi" w:cstheme="minorHAnsi"/>
          <w:color w:val="000000"/>
          <w:kern w:val="0"/>
          <w:lang w:eastAsia="ar-SA"/>
        </w:rPr>
      </w:pPr>
      <w:proofErr w:type="gramStart"/>
      <w:r w:rsidRPr="002B63C0">
        <w:rPr>
          <w:rFonts w:asciiTheme="minorHAnsi" w:eastAsia="Arial Unicode MS" w:hAnsiTheme="minorHAnsi" w:cstheme="minorHAnsi"/>
          <w:color w:val="000000"/>
          <w:kern w:val="0"/>
          <w:lang w:eastAsia="ar-SA"/>
        </w:rPr>
        <w:t>dla</w:t>
      </w:r>
      <w:proofErr w:type="gramEnd"/>
      <w:r w:rsidRPr="002B63C0">
        <w:rPr>
          <w:rFonts w:asciiTheme="minorHAnsi" w:eastAsia="Arial Unicode MS" w:hAnsiTheme="minorHAnsi" w:cstheme="minorHAnsi"/>
          <w:color w:val="000000"/>
          <w:kern w:val="0"/>
          <w:lang w:eastAsia="ar-SA"/>
        </w:rPr>
        <w:t xml:space="preserve"> Wykonawcy:</w:t>
      </w:r>
    </w:p>
    <w:p w:rsidR="00F464FC" w:rsidRPr="002B63C0" w:rsidRDefault="00F464FC" w:rsidP="00F464FC">
      <w:pPr>
        <w:pStyle w:val="Domylnie"/>
        <w:spacing w:line="281" w:lineRule="auto"/>
        <w:ind w:left="709"/>
        <w:jc w:val="both"/>
        <w:rPr>
          <w:rFonts w:asciiTheme="minorHAnsi" w:eastAsia="Arial Unicode MS" w:hAnsiTheme="minorHAnsi" w:cstheme="minorHAnsi"/>
          <w:color w:val="000000"/>
          <w:kern w:val="0"/>
          <w:lang w:eastAsia="ar-SA"/>
        </w:rPr>
      </w:pPr>
      <w:r w:rsidRPr="002B63C0">
        <w:rPr>
          <w:rFonts w:asciiTheme="minorHAnsi" w:eastAsia="Arial Unicode MS" w:hAnsiTheme="minorHAnsi" w:cstheme="minorHAnsi"/>
          <w:color w:val="000000"/>
          <w:kern w:val="0"/>
          <w:lang w:eastAsia="ar-SA"/>
        </w:rPr>
        <w:t>……………………………………………………………………………………………………………………………………</w:t>
      </w:r>
    </w:p>
    <w:p w:rsidR="00F464FC" w:rsidRPr="002B63C0" w:rsidRDefault="00F464FC" w:rsidP="00F464FC">
      <w:pPr>
        <w:pStyle w:val="Domylnie"/>
        <w:spacing w:line="281" w:lineRule="auto"/>
        <w:jc w:val="both"/>
        <w:rPr>
          <w:rFonts w:asciiTheme="minorHAnsi" w:eastAsia="Arial Unicode MS" w:hAnsiTheme="minorHAnsi" w:cstheme="minorHAnsi"/>
          <w:color w:val="000000"/>
          <w:kern w:val="0"/>
          <w:lang w:eastAsia="ar-SA"/>
        </w:rPr>
      </w:pPr>
      <w:r w:rsidRPr="002B63C0">
        <w:rPr>
          <w:rFonts w:asciiTheme="minorHAnsi" w:eastAsia="Arial Unicode MS" w:hAnsiTheme="minorHAnsi" w:cstheme="minorHAnsi"/>
          <w:color w:val="000000"/>
          <w:kern w:val="0"/>
          <w:lang w:eastAsia="ar-SA"/>
        </w:rPr>
        <w:t xml:space="preserve">2. Zmiana wskazanych powyżej danych adresowych lub numerów faksów nie </w:t>
      </w:r>
      <w:proofErr w:type="gramStart"/>
      <w:r w:rsidRPr="002B63C0">
        <w:rPr>
          <w:rFonts w:asciiTheme="minorHAnsi" w:eastAsia="Arial Unicode MS" w:hAnsiTheme="minorHAnsi" w:cstheme="minorHAnsi"/>
          <w:color w:val="000000"/>
          <w:kern w:val="0"/>
          <w:lang w:eastAsia="ar-SA"/>
        </w:rPr>
        <w:t>stanowi  zmiany</w:t>
      </w:r>
      <w:proofErr w:type="gramEnd"/>
      <w:r w:rsidRPr="002B63C0">
        <w:rPr>
          <w:rFonts w:asciiTheme="minorHAnsi" w:eastAsia="Arial Unicode MS" w:hAnsiTheme="minorHAnsi" w:cstheme="minorHAnsi"/>
          <w:color w:val="000000"/>
          <w:kern w:val="0"/>
          <w:lang w:eastAsia="ar-SA"/>
        </w:rPr>
        <w:t xml:space="preserve"> Umowy i może być dokonywana przez Stronę, której dotyczy i staje się skuteczna  wobec drugiej Strony po jej pisemnym zawiadomieniu.</w:t>
      </w:r>
    </w:p>
    <w:p w:rsidR="00F464FC" w:rsidRPr="002B63C0" w:rsidRDefault="00F464FC" w:rsidP="00F464FC">
      <w:pPr>
        <w:suppressAutoHyphens/>
        <w:spacing w:line="281" w:lineRule="auto"/>
        <w:rPr>
          <w:rFonts w:asciiTheme="minorHAnsi" w:hAnsiTheme="minorHAnsi" w:cstheme="minorHAnsi"/>
          <w:sz w:val="24"/>
          <w:szCs w:val="24"/>
          <w:lang w:eastAsia="ar-SA"/>
        </w:rPr>
      </w:pPr>
      <w:r w:rsidRPr="002B63C0">
        <w:rPr>
          <w:rFonts w:asciiTheme="minorHAnsi" w:hAnsiTheme="minorHAnsi" w:cstheme="minorHAnsi"/>
          <w:sz w:val="24"/>
          <w:szCs w:val="24"/>
          <w:lang w:eastAsia="ar-SA"/>
        </w:rPr>
        <w:t xml:space="preserve">3. Osobami uprawnionymi do podpisywania wszelkich protokołów w ramach niniejszej Umowy będą: </w:t>
      </w:r>
    </w:p>
    <w:p w:rsidR="00F464FC" w:rsidRPr="002B63C0" w:rsidRDefault="00F464FC" w:rsidP="00230DBE">
      <w:pPr>
        <w:widowControl w:val="0"/>
        <w:numPr>
          <w:ilvl w:val="0"/>
          <w:numId w:val="16"/>
        </w:numPr>
        <w:suppressAutoHyphens/>
        <w:autoSpaceDE w:val="0"/>
        <w:spacing w:line="281" w:lineRule="auto"/>
        <w:ind w:right="233"/>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w</w:t>
      </w:r>
      <w:proofErr w:type="gramEnd"/>
      <w:r w:rsidRPr="002B63C0">
        <w:rPr>
          <w:rFonts w:asciiTheme="minorHAnsi" w:hAnsiTheme="minorHAnsi" w:cstheme="minorHAnsi"/>
          <w:sz w:val="24"/>
          <w:szCs w:val="24"/>
          <w:lang w:eastAsia="ar-SA"/>
        </w:rPr>
        <w:t xml:space="preserve"> imieniu Zamawiającego: </w:t>
      </w:r>
    </w:p>
    <w:p w:rsidR="00F464FC" w:rsidRPr="002B63C0" w:rsidRDefault="00F464FC" w:rsidP="00230DBE">
      <w:pPr>
        <w:widowControl w:val="0"/>
        <w:numPr>
          <w:ilvl w:val="0"/>
          <w:numId w:val="14"/>
        </w:numPr>
        <w:tabs>
          <w:tab w:val="left" w:pos="709"/>
        </w:tabs>
        <w:suppressAutoHyphens/>
        <w:autoSpaceDE w:val="0"/>
        <w:spacing w:line="281" w:lineRule="auto"/>
        <w:ind w:right="233"/>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w:t>
      </w:r>
    </w:p>
    <w:p w:rsidR="00F464FC" w:rsidRPr="002B63C0" w:rsidRDefault="00F464FC" w:rsidP="00230DBE">
      <w:pPr>
        <w:widowControl w:val="0"/>
        <w:numPr>
          <w:ilvl w:val="0"/>
          <w:numId w:val="16"/>
        </w:numPr>
        <w:suppressAutoHyphens/>
        <w:autoSpaceDE w:val="0"/>
        <w:spacing w:line="281" w:lineRule="auto"/>
        <w:ind w:right="233"/>
        <w:jc w:val="both"/>
        <w:rPr>
          <w:rFonts w:asciiTheme="minorHAnsi" w:hAnsiTheme="minorHAnsi" w:cstheme="minorHAnsi"/>
          <w:sz w:val="24"/>
          <w:szCs w:val="24"/>
          <w:lang w:eastAsia="ar-SA"/>
        </w:rPr>
      </w:pPr>
      <w:proofErr w:type="gramStart"/>
      <w:r w:rsidRPr="002B63C0">
        <w:rPr>
          <w:rFonts w:asciiTheme="minorHAnsi" w:hAnsiTheme="minorHAnsi" w:cstheme="minorHAnsi"/>
          <w:sz w:val="24"/>
          <w:szCs w:val="24"/>
          <w:lang w:eastAsia="ar-SA"/>
        </w:rPr>
        <w:t>w</w:t>
      </w:r>
      <w:proofErr w:type="gramEnd"/>
      <w:r w:rsidRPr="002B63C0">
        <w:rPr>
          <w:rFonts w:asciiTheme="minorHAnsi" w:hAnsiTheme="minorHAnsi" w:cstheme="minorHAnsi"/>
          <w:sz w:val="24"/>
          <w:szCs w:val="24"/>
          <w:lang w:eastAsia="ar-SA"/>
        </w:rPr>
        <w:t xml:space="preserve"> imieniu Wykonawcy: </w:t>
      </w:r>
    </w:p>
    <w:p w:rsidR="00F464FC" w:rsidRPr="002B63C0" w:rsidRDefault="00F464FC" w:rsidP="00230DBE">
      <w:pPr>
        <w:widowControl w:val="0"/>
        <w:numPr>
          <w:ilvl w:val="0"/>
          <w:numId w:val="14"/>
        </w:numPr>
        <w:tabs>
          <w:tab w:val="left" w:pos="709"/>
        </w:tabs>
        <w:suppressAutoHyphens/>
        <w:autoSpaceDE w:val="0"/>
        <w:spacing w:line="281" w:lineRule="auto"/>
        <w:ind w:right="233"/>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w:t>
      </w:r>
    </w:p>
    <w:p w:rsidR="00F464FC" w:rsidRPr="002B63C0" w:rsidRDefault="00F464FC" w:rsidP="00230DBE">
      <w:pPr>
        <w:widowControl w:val="0"/>
        <w:numPr>
          <w:ilvl w:val="0"/>
          <w:numId w:val="17"/>
        </w:numPr>
        <w:suppressAutoHyphens/>
        <w:autoSpaceDE w:val="0"/>
        <w:spacing w:line="281" w:lineRule="auto"/>
        <w:ind w:left="357" w:right="232" w:hanging="357"/>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Zmiana osób wymienionych w ustępie 3 nie jest zmianą Umowy i nie wymaga aneksu, lecz wymaga pisemnego powiadomienia drugiej Strony.</w:t>
      </w:r>
    </w:p>
    <w:p w:rsidR="00F464FC" w:rsidRPr="002B63C0" w:rsidRDefault="00F464FC" w:rsidP="00F464FC">
      <w:pPr>
        <w:suppressAutoHyphens/>
        <w:spacing w:line="281" w:lineRule="auto"/>
        <w:rPr>
          <w:rFonts w:asciiTheme="minorHAnsi" w:hAnsiTheme="minorHAnsi" w:cstheme="minorHAnsi"/>
          <w:sz w:val="24"/>
          <w:szCs w:val="24"/>
          <w:lang w:eastAsia="ar-SA"/>
        </w:rPr>
      </w:pPr>
    </w:p>
    <w:p w:rsidR="00F464FC" w:rsidRPr="002B63C0" w:rsidRDefault="00F464FC" w:rsidP="00F464FC">
      <w:pPr>
        <w:suppressAutoHyphens/>
        <w:spacing w:line="281" w:lineRule="auto"/>
        <w:jc w:val="center"/>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 15.</w:t>
      </w:r>
    </w:p>
    <w:p w:rsidR="00F464FC" w:rsidRPr="002B63C0" w:rsidRDefault="00F464FC" w:rsidP="00F464FC">
      <w:pPr>
        <w:suppressAutoHyphens/>
        <w:spacing w:line="281" w:lineRule="auto"/>
        <w:jc w:val="center"/>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SIŁA WYŻSZA</w:t>
      </w:r>
    </w:p>
    <w:p w:rsidR="00F464FC" w:rsidRPr="002B63C0" w:rsidRDefault="00F464FC" w:rsidP="00230DBE">
      <w:pPr>
        <w:numPr>
          <w:ilvl w:val="0"/>
          <w:numId w:val="1"/>
        </w:numPr>
        <w:tabs>
          <w:tab w:val="clear" w:pos="720"/>
          <w:tab w:val="left" w:pos="814"/>
        </w:tabs>
        <w:suppressAutoHyphens/>
        <w:spacing w:line="281" w:lineRule="auto"/>
        <w:ind w:left="814" w:hanging="454"/>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Wykonawca nie odpowiada za niewykonywanie lub nienależyte wykonanie przedmiotu umowy spowodowane siłą wyższą.</w:t>
      </w:r>
    </w:p>
    <w:p w:rsidR="00F464FC" w:rsidRPr="002B63C0" w:rsidRDefault="00F464FC" w:rsidP="00230DBE">
      <w:pPr>
        <w:numPr>
          <w:ilvl w:val="0"/>
          <w:numId w:val="1"/>
        </w:numPr>
        <w:tabs>
          <w:tab w:val="clear" w:pos="720"/>
          <w:tab w:val="left" w:pos="814"/>
        </w:tabs>
        <w:suppressAutoHyphens/>
        <w:spacing w:line="281" w:lineRule="auto"/>
        <w:ind w:left="814" w:hanging="454"/>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lastRenderedPageBreak/>
        <w:t>Dla celów umowy, siła wyższa oznacza zdarzenie nadzwyczajne, zewnętrzne i niemożliwe do przewidzenia w chwili zawarcia umowy, którego skutkom nie da się zapobiec.</w:t>
      </w:r>
    </w:p>
    <w:p w:rsidR="00F464FC" w:rsidRPr="002B63C0" w:rsidRDefault="00F464FC" w:rsidP="00921BD3">
      <w:pPr>
        <w:suppressAutoHyphens/>
        <w:spacing w:line="281" w:lineRule="auto"/>
        <w:jc w:val="both"/>
        <w:rPr>
          <w:rFonts w:asciiTheme="minorHAnsi" w:hAnsiTheme="minorHAnsi" w:cstheme="minorHAnsi"/>
          <w:sz w:val="24"/>
          <w:szCs w:val="24"/>
          <w:lang w:eastAsia="ar-SA"/>
        </w:rPr>
      </w:pPr>
      <w:r w:rsidRPr="002B63C0">
        <w:rPr>
          <w:rFonts w:asciiTheme="minorHAnsi" w:hAnsiTheme="minorHAnsi" w:cstheme="minorHAnsi"/>
          <w:sz w:val="24"/>
          <w:szCs w:val="24"/>
          <w:lang w:eastAsia="ar-SA"/>
        </w:rPr>
        <w:t>Pojęcie siły wyższej nie obejmuje żadnych wydarzeń, które wynikają z niedołożenia przez strony staranności, o której mowa w § 2 przy wykonywaniu prac objętych umową.</w:t>
      </w:r>
    </w:p>
    <w:p w:rsidR="00F464FC" w:rsidRPr="002B63C0" w:rsidRDefault="00F464FC" w:rsidP="00F464FC">
      <w:pPr>
        <w:spacing w:line="281" w:lineRule="auto"/>
        <w:jc w:val="center"/>
        <w:rPr>
          <w:rFonts w:asciiTheme="minorHAnsi" w:hAnsiTheme="minorHAnsi" w:cstheme="minorHAnsi"/>
          <w:b/>
          <w:bCs/>
          <w:color w:val="000000"/>
          <w:sz w:val="24"/>
          <w:szCs w:val="24"/>
        </w:rPr>
      </w:pPr>
      <w:r w:rsidRPr="002B63C0">
        <w:rPr>
          <w:rFonts w:asciiTheme="minorHAnsi" w:hAnsiTheme="minorHAnsi" w:cstheme="minorHAnsi"/>
          <w:b/>
          <w:bCs/>
          <w:color w:val="000000"/>
          <w:sz w:val="24"/>
          <w:szCs w:val="24"/>
        </w:rPr>
        <w:t xml:space="preserve">§ 16. </w:t>
      </w:r>
    </w:p>
    <w:p w:rsidR="00F464FC" w:rsidRPr="002B63C0" w:rsidRDefault="00F464FC" w:rsidP="00F464FC">
      <w:pPr>
        <w:spacing w:line="281" w:lineRule="auto"/>
        <w:jc w:val="center"/>
        <w:rPr>
          <w:rFonts w:asciiTheme="minorHAnsi" w:hAnsiTheme="minorHAnsi" w:cstheme="minorHAnsi"/>
          <w:b/>
          <w:bCs/>
          <w:color w:val="000000"/>
          <w:sz w:val="24"/>
          <w:szCs w:val="24"/>
        </w:rPr>
      </w:pPr>
      <w:r w:rsidRPr="002B63C0">
        <w:rPr>
          <w:rFonts w:asciiTheme="minorHAnsi" w:hAnsiTheme="minorHAnsi" w:cstheme="minorHAnsi"/>
          <w:b/>
          <w:bCs/>
          <w:color w:val="000000"/>
          <w:sz w:val="24"/>
          <w:szCs w:val="24"/>
        </w:rPr>
        <w:t>Dane osobowe</w:t>
      </w:r>
    </w:p>
    <w:p w:rsidR="00F464FC" w:rsidRPr="002B63C0" w:rsidRDefault="00F464FC" w:rsidP="00230DBE">
      <w:pPr>
        <w:pStyle w:val="Default"/>
        <w:numPr>
          <w:ilvl w:val="0"/>
          <w:numId w:val="39"/>
        </w:numPr>
        <w:suppressAutoHyphens/>
        <w:spacing w:line="281" w:lineRule="auto"/>
        <w:ind w:left="0"/>
        <w:jc w:val="both"/>
        <w:rPr>
          <w:rFonts w:asciiTheme="minorHAnsi" w:hAnsiTheme="minorHAnsi" w:cstheme="minorHAnsi"/>
        </w:rPr>
      </w:pPr>
      <w:r w:rsidRPr="002B63C0">
        <w:rPr>
          <w:rFonts w:asciiTheme="minorHAnsi" w:hAnsiTheme="minorHAnsi" w:cstheme="minorHAnsi"/>
          <w:iCs/>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w:t>
      </w:r>
      <w:proofErr w:type="spellStart"/>
      <w:r w:rsidRPr="002B63C0">
        <w:rPr>
          <w:rFonts w:asciiTheme="minorHAnsi" w:hAnsiTheme="minorHAnsi" w:cstheme="minorHAnsi"/>
          <w:iCs/>
        </w:rPr>
        <w:t>Dz.Urz</w:t>
      </w:r>
      <w:proofErr w:type="spellEnd"/>
      <w:r w:rsidRPr="002B63C0">
        <w:rPr>
          <w:rFonts w:asciiTheme="minorHAnsi" w:hAnsiTheme="minorHAnsi" w:cstheme="minorHAnsi"/>
          <w:iCs/>
        </w:rPr>
        <w:t xml:space="preserve">. UE L 119 z 4.5.2016 r., str. 1), dalej „RODO”, informuję, że </w:t>
      </w:r>
      <w:proofErr w:type="gramStart"/>
      <w:r w:rsidRPr="002B63C0">
        <w:rPr>
          <w:rFonts w:asciiTheme="minorHAnsi" w:hAnsiTheme="minorHAnsi" w:cstheme="minorHAnsi"/>
        </w:rPr>
        <w:t>Administratorem  danych</w:t>
      </w:r>
      <w:proofErr w:type="gramEnd"/>
      <w:r w:rsidRPr="002B63C0">
        <w:rPr>
          <w:rFonts w:asciiTheme="minorHAnsi" w:hAnsiTheme="minorHAnsi" w:cstheme="minorHAnsi"/>
        </w:rPr>
        <w:t xml:space="preserve"> osobowych jest Zamawiający.</w:t>
      </w:r>
    </w:p>
    <w:p w:rsidR="00F464FC" w:rsidRPr="002B63C0" w:rsidRDefault="00F464FC" w:rsidP="00230DBE">
      <w:pPr>
        <w:pStyle w:val="Default"/>
        <w:numPr>
          <w:ilvl w:val="0"/>
          <w:numId w:val="39"/>
        </w:numPr>
        <w:suppressAutoHyphens/>
        <w:autoSpaceDN/>
        <w:adjustRightInd/>
        <w:spacing w:line="281" w:lineRule="auto"/>
        <w:ind w:left="284"/>
        <w:jc w:val="both"/>
        <w:rPr>
          <w:rFonts w:asciiTheme="minorHAnsi" w:hAnsiTheme="minorHAnsi" w:cstheme="minorHAnsi"/>
        </w:rPr>
      </w:pPr>
      <w:r w:rsidRPr="002B63C0">
        <w:rPr>
          <w:rFonts w:asciiTheme="minorHAnsi" w:hAnsiTheme="minorHAnsi" w:cstheme="minorHAnsi"/>
        </w:rPr>
        <w:t>W sprawach związanych z Pani/Pana danymi osobowymi proszę kontaktować się z</w:t>
      </w:r>
      <w:r w:rsidR="0069180E" w:rsidRPr="002B63C0">
        <w:rPr>
          <w:rFonts w:asciiTheme="minorHAnsi" w:hAnsiTheme="minorHAnsi" w:cstheme="minorHAnsi"/>
        </w:rPr>
        <w:t xml:space="preserve"> Opatem</w:t>
      </w:r>
      <w:r w:rsidRPr="002B63C0">
        <w:rPr>
          <w:rFonts w:asciiTheme="minorHAnsi" w:hAnsiTheme="minorHAnsi" w:cstheme="minorHAnsi"/>
        </w:rPr>
        <w:t xml:space="preserve">: e-mail: </w:t>
      </w:r>
      <w:hyperlink r:id="rId9" w:history="1">
        <w:r w:rsidR="0069180E" w:rsidRPr="002B63C0">
          <w:rPr>
            <w:rStyle w:val="Hipercze"/>
            <w:rFonts w:asciiTheme="minorHAnsi" w:hAnsiTheme="minorHAnsi"/>
          </w:rPr>
          <w:t>szymon.cysters@wp.pl</w:t>
        </w:r>
      </w:hyperlink>
      <w:r w:rsidR="0069180E" w:rsidRPr="002B63C0">
        <w:rPr>
          <w:rFonts w:eastAsia="Times New Roman" w:cs="Times New Roman"/>
        </w:rPr>
        <w:tab/>
      </w:r>
    </w:p>
    <w:p w:rsidR="00F464FC" w:rsidRPr="002B63C0" w:rsidRDefault="00F464FC" w:rsidP="00230DBE">
      <w:pPr>
        <w:pStyle w:val="Default"/>
        <w:numPr>
          <w:ilvl w:val="0"/>
          <w:numId w:val="39"/>
        </w:numPr>
        <w:suppressAutoHyphens/>
        <w:autoSpaceDN/>
        <w:adjustRightInd/>
        <w:spacing w:line="281" w:lineRule="auto"/>
        <w:ind w:left="284"/>
        <w:jc w:val="both"/>
        <w:rPr>
          <w:rFonts w:asciiTheme="minorHAnsi" w:hAnsiTheme="minorHAnsi" w:cstheme="minorHAnsi"/>
        </w:rPr>
      </w:pPr>
      <w:r w:rsidRPr="002B63C0">
        <w:rPr>
          <w:rFonts w:asciiTheme="minorHAnsi" w:hAnsiTheme="minorHAnsi" w:cstheme="minorHAnsi"/>
        </w:rPr>
        <w:t>Pani/Pana dane osobowe przetwarzane będą w celu przeprowadzenia postępowania i udzieleniu zamówienia, prowadzenia dokumentacji księgowo-podatkowej, archiwizacji danych, dochodzenia roszczeń lub obrony przed roszczeniami.</w:t>
      </w:r>
    </w:p>
    <w:p w:rsidR="00F464FC" w:rsidRPr="002B63C0" w:rsidRDefault="00F464FC" w:rsidP="00230DBE">
      <w:pPr>
        <w:pStyle w:val="Default"/>
        <w:numPr>
          <w:ilvl w:val="0"/>
          <w:numId w:val="39"/>
        </w:numPr>
        <w:suppressAutoHyphens/>
        <w:autoSpaceDN/>
        <w:adjustRightInd/>
        <w:spacing w:line="281" w:lineRule="auto"/>
        <w:ind w:left="284"/>
        <w:jc w:val="both"/>
        <w:rPr>
          <w:rFonts w:asciiTheme="minorHAnsi" w:hAnsiTheme="minorHAnsi" w:cstheme="minorHAnsi"/>
        </w:rPr>
      </w:pPr>
      <w:r w:rsidRPr="002B63C0">
        <w:rPr>
          <w:rFonts w:asciiTheme="minorHAnsi" w:hAnsiTheme="minorHAnsi" w:cstheme="minorHAnsi"/>
        </w:rPr>
        <w:t>Podstawą przetwarzania danych osobowych jest:</w:t>
      </w:r>
    </w:p>
    <w:p w:rsidR="00F464FC" w:rsidRPr="002B63C0" w:rsidRDefault="00F464FC" w:rsidP="00230DBE">
      <w:pPr>
        <w:pStyle w:val="Default"/>
        <w:numPr>
          <w:ilvl w:val="0"/>
          <w:numId w:val="38"/>
        </w:numPr>
        <w:tabs>
          <w:tab w:val="clear" w:pos="708"/>
        </w:tabs>
        <w:suppressAutoHyphens/>
        <w:autoSpaceDN/>
        <w:adjustRightInd/>
        <w:spacing w:line="281" w:lineRule="auto"/>
        <w:ind w:left="426" w:firstLine="131"/>
        <w:jc w:val="both"/>
        <w:rPr>
          <w:rFonts w:asciiTheme="minorHAnsi" w:hAnsiTheme="minorHAnsi" w:cstheme="minorHAnsi"/>
        </w:rPr>
      </w:pPr>
      <w:proofErr w:type="gramStart"/>
      <w:r w:rsidRPr="002B63C0">
        <w:rPr>
          <w:rFonts w:asciiTheme="minorHAnsi" w:hAnsiTheme="minorHAnsi" w:cstheme="minorHAnsi"/>
        </w:rPr>
        <w:t>ustawa</w:t>
      </w:r>
      <w:proofErr w:type="gramEnd"/>
      <w:r w:rsidRPr="002B63C0">
        <w:rPr>
          <w:rFonts w:asciiTheme="minorHAnsi" w:hAnsiTheme="minorHAnsi" w:cstheme="minorHAnsi"/>
        </w:rPr>
        <w:t xml:space="preserve"> z 11.9.2019 </w:t>
      </w:r>
      <w:proofErr w:type="gramStart"/>
      <w:r w:rsidRPr="002B63C0">
        <w:rPr>
          <w:rFonts w:asciiTheme="minorHAnsi" w:hAnsiTheme="minorHAnsi" w:cstheme="minorHAnsi"/>
        </w:rPr>
        <w:t>r</w:t>
      </w:r>
      <w:proofErr w:type="gramEnd"/>
      <w:r w:rsidRPr="002B63C0">
        <w:rPr>
          <w:rFonts w:asciiTheme="minorHAnsi" w:hAnsiTheme="minorHAnsi" w:cstheme="minorHAnsi"/>
        </w:rPr>
        <w:t xml:space="preserve">. </w:t>
      </w:r>
      <w:r w:rsidRPr="002B63C0">
        <w:rPr>
          <w:rFonts w:asciiTheme="minorHAnsi" w:eastAsia="Liberation Serif" w:hAnsiTheme="minorHAnsi" w:cstheme="minorHAnsi"/>
        </w:rPr>
        <w:t>–</w:t>
      </w:r>
      <w:r w:rsidRPr="002B63C0">
        <w:rPr>
          <w:rFonts w:asciiTheme="minorHAnsi" w:hAnsiTheme="minorHAnsi" w:cstheme="minorHAnsi"/>
        </w:rPr>
        <w:t xml:space="preserve"> Prawo zamówień publicznych;</w:t>
      </w:r>
    </w:p>
    <w:p w:rsidR="00F464FC" w:rsidRPr="002B63C0" w:rsidRDefault="00F464FC" w:rsidP="00230DBE">
      <w:pPr>
        <w:pStyle w:val="Default"/>
        <w:numPr>
          <w:ilvl w:val="0"/>
          <w:numId w:val="38"/>
        </w:numPr>
        <w:tabs>
          <w:tab w:val="clear" w:pos="708"/>
        </w:tabs>
        <w:suppressAutoHyphens/>
        <w:autoSpaceDN/>
        <w:adjustRightInd/>
        <w:spacing w:line="281" w:lineRule="auto"/>
        <w:ind w:left="426" w:firstLine="131"/>
        <w:jc w:val="both"/>
        <w:rPr>
          <w:rFonts w:asciiTheme="minorHAnsi" w:hAnsiTheme="minorHAnsi" w:cstheme="minorHAnsi"/>
        </w:rPr>
      </w:pPr>
      <w:proofErr w:type="gramStart"/>
      <w:r w:rsidRPr="002B63C0">
        <w:rPr>
          <w:rFonts w:asciiTheme="minorHAnsi" w:hAnsiTheme="minorHAnsi" w:cstheme="minorHAnsi"/>
        </w:rPr>
        <w:t>ustawa</w:t>
      </w:r>
      <w:proofErr w:type="gramEnd"/>
      <w:r w:rsidRPr="002B63C0">
        <w:rPr>
          <w:rFonts w:asciiTheme="minorHAnsi" w:hAnsiTheme="minorHAnsi" w:cstheme="minorHAnsi"/>
        </w:rPr>
        <w:t xml:space="preserve"> z 27.8.2009 </w:t>
      </w:r>
      <w:proofErr w:type="gramStart"/>
      <w:r w:rsidRPr="002B63C0">
        <w:rPr>
          <w:rFonts w:asciiTheme="minorHAnsi" w:hAnsiTheme="minorHAnsi" w:cstheme="minorHAnsi"/>
        </w:rPr>
        <w:t>r</w:t>
      </w:r>
      <w:proofErr w:type="gramEnd"/>
      <w:r w:rsidRPr="002B63C0">
        <w:rPr>
          <w:rFonts w:asciiTheme="minorHAnsi" w:hAnsiTheme="minorHAnsi" w:cstheme="minorHAnsi"/>
        </w:rPr>
        <w:t>. o finansach publicznych;</w:t>
      </w:r>
    </w:p>
    <w:p w:rsidR="00F464FC" w:rsidRPr="002B63C0" w:rsidRDefault="00F464FC" w:rsidP="00230DBE">
      <w:pPr>
        <w:pStyle w:val="Default"/>
        <w:numPr>
          <w:ilvl w:val="0"/>
          <w:numId w:val="38"/>
        </w:numPr>
        <w:tabs>
          <w:tab w:val="clear" w:pos="708"/>
        </w:tabs>
        <w:suppressAutoHyphens/>
        <w:autoSpaceDN/>
        <w:adjustRightInd/>
        <w:spacing w:line="281" w:lineRule="auto"/>
        <w:ind w:left="426" w:firstLine="131"/>
        <w:jc w:val="both"/>
        <w:rPr>
          <w:rFonts w:asciiTheme="minorHAnsi" w:hAnsiTheme="minorHAnsi" w:cstheme="minorHAnsi"/>
        </w:rPr>
      </w:pPr>
      <w:proofErr w:type="gramStart"/>
      <w:r w:rsidRPr="002B63C0">
        <w:rPr>
          <w:rFonts w:asciiTheme="minorHAnsi" w:hAnsiTheme="minorHAnsi" w:cstheme="minorHAnsi"/>
        </w:rPr>
        <w:t>ustawa</w:t>
      </w:r>
      <w:proofErr w:type="gramEnd"/>
      <w:r w:rsidRPr="002B63C0">
        <w:rPr>
          <w:rFonts w:asciiTheme="minorHAnsi" w:hAnsiTheme="minorHAnsi" w:cstheme="minorHAnsi"/>
        </w:rPr>
        <w:t xml:space="preserve"> z 14.7.1983 </w:t>
      </w:r>
      <w:proofErr w:type="gramStart"/>
      <w:r w:rsidRPr="002B63C0">
        <w:rPr>
          <w:rFonts w:asciiTheme="minorHAnsi" w:hAnsiTheme="minorHAnsi" w:cstheme="minorHAnsi"/>
        </w:rPr>
        <w:t>r</w:t>
      </w:r>
      <w:proofErr w:type="gramEnd"/>
      <w:r w:rsidRPr="002B63C0">
        <w:rPr>
          <w:rFonts w:asciiTheme="minorHAnsi" w:hAnsiTheme="minorHAnsi" w:cstheme="minorHAnsi"/>
        </w:rPr>
        <w:t>. o narodowym zasobie archiwalnym i archiwach;</w:t>
      </w:r>
    </w:p>
    <w:p w:rsidR="00F464FC" w:rsidRPr="002B63C0" w:rsidRDefault="00F464FC" w:rsidP="00230DBE">
      <w:pPr>
        <w:pStyle w:val="Default"/>
        <w:numPr>
          <w:ilvl w:val="0"/>
          <w:numId w:val="38"/>
        </w:numPr>
        <w:tabs>
          <w:tab w:val="clear" w:pos="708"/>
        </w:tabs>
        <w:suppressAutoHyphens/>
        <w:autoSpaceDN/>
        <w:adjustRightInd/>
        <w:spacing w:line="281" w:lineRule="auto"/>
        <w:ind w:left="426" w:firstLine="131"/>
        <w:jc w:val="both"/>
        <w:rPr>
          <w:rFonts w:asciiTheme="minorHAnsi" w:hAnsiTheme="minorHAnsi" w:cstheme="minorHAnsi"/>
        </w:rPr>
      </w:pPr>
      <w:proofErr w:type="gramStart"/>
      <w:r w:rsidRPr="002B63C0">
        <w:rPr>
          <w:rFonts w:asciiTheme="minorHAnsi" w:hAnsiTheme="minorHAnsi" w:cstheme="minorHAnsi"/>
        </w:rPr>
        <w:t>art</w:t>
      </w:r>
      <w:proofErr w:type="gramEnd"/>
      <w:r w:rsidRPr="002B63C0">
        <w:rPr>
          <w:rFonts w:asciiTheme="minorHAnsi" w:hAnsiTheme="minorHAnsi" w:cstheme="minorHAnsi"/>
        </w:rPr>
        <w:t xml:space="preserve">. 6 pkt.1 lit. c RODO </w:t>
      </w:r>
    </w:p>
    <w:p w:rsidR="00F464FC" w:rsidRPr="002B63C0" w:rsidRDefault="00F464FC" w:rsidP="00F464FC">
      <w:pPr>
        <w:pStyle w:val="Default"/>
        <w:suppressAutoHyphens/>
        <w:spacing w:line="281" w:lineRule="auto"/>
        <w:ind w:left="426"/>
        <w:jc w:val="both"/>
        <w:rPr>
          <w:rFonts w:asciiTheme="minorHAnsi" w:hAnsiTheme="minorHAnsi" w:cstheme="minorHAnsi"/>
        </w:rPr>
      </w:pPr>
      <w:r w:rsidRPr="002B63C0">
        <w:rPr>
          <w:rFonts w:asciiTheme="minorHAnsi" w:eastAsia="Liberation Serif" w:hAnsiTheme="minorHAnsi" w:cstheme="minorHAnsi"/>
        </w:rPr>
        <w:t>–</w:t>
      </w:r>
      <w:r w:rsidRPr="002B63C0">
        <w:rPr>
          <w:rFonts w:asciiTheme="minorHAnsi" w:hAnsiTheme="minorHAnsi" w:cstheme="minorHAnsi"/>
        </w:rPr>
        <w:t xml:space="preserve"> przetwarzanie jest niezbędne do wypełnienia obowiązku prawnego ciążącego na administratorze.</w:t>
      </w:r>
    </w:p>
    <w:p w:rsidR="00F464FC" w:rsidRPr="002B63C0" w:rsidRDefault="00F464FC" w:rsidP="00230DBE">
      <w:pPr>
        <w:pStyle w:val="Default"/>
        <w:numPr>
          <w:ilvl w:val="0"/>
          <w:numId w:val="39"/>
        </w:numPr>
        <w:suppressAutoHyphens/>
        <w:autoSpaceDN/>
        <w:adjustRightInd/>
        <w:spacing w:line="281" w:lineRule="auto"/>
        <w:ind w:left="284"/>
        <w:jc w:val="both"/>
        <w:rPr>
          <w:rFonts w:asciiTheme="minorHAnsi" w:hAnsiTheme="minorHAnsi" w:cstheme="minorHAnsi"/>
        </w:rPr>
      </w:pPr>
      <w:r w:rsidRPr="002B63C0">
        <w:rPr>
          <w:rFonts w:asciiTheme="minorHAnsi" w:hAnsiTheme="minorHAnsi" w:cstheme="minorHAnsi"/>
        </w:rPr>
        <w:t>Odbiorca lub kategorie odbiorców: podmioty upoważnione na podstawie zawartych umów powierzenia oraz uprawnione na mocy obowiązujących przepisów prawa, w szczególności osoby lub podmioty, którym zostanie udostępniona dokumentacja postępowania na podstawie art. 18 oraz art. 74</w:t>
      </w:r>
      <w:r w:rsidRPr="002B63C0">
        <w:rPr>
          <w:rFonts w:asciiTheme="minorHAnsi" w:eastAsia="Liberation Serif" w:hAnsiTheme="minorHAnsi" w:cstheme="minorHAnsi"/>
        </w:rPr>
        <w:t>–</w:t>
      </w:r>
      <w:r w:rsidRPr="002B63C0">
        <w:rPr>
          <w:rFonts w:asciiTheme="minorHAnsi" w:hAnsiTheme="minorHAnsi" w:cstheme="minorHAnsi"/>
        </w:rPr>
        <w:t>76 PZP. Zasada jawności ma zastosowanie do wszystkich danych osobowych, z wyjątkiem danych, o których mowa w art. 9 ust. 1 RODO (szczególna kategoria danych).</w:t>
      </w:r>
    </w:p>
    <w:p w:rsidR="00F464FC" w:rsidRPr="002B63C0" w:rsidRDefault="00F464FC" w:rsidP="00230DBE">
      <w:pPr>
        <w:pStyle w:val="Default"/>
        <w:numPr>
          <w:ilvl w:val="0"/>
          <w:numId w:val="39"/>
        </w:numPr>
        <w:suppressAutoHyphens/>
        <w:autoSpaceDN/>
        <w:adjustRightInd/>
        <w:spacing w:line="281" w:lineRule="auto"/>
        <w:ind w:left="284"/>
        <w:jc w:val="both"/>
        <w:rPr>
          <w:rFonts w:asciiTheme="minorHAnsi" w:hAnsiTheme="minorHAnsi" w:cstheme="minorHAnsi"/>
        </w:rPr>
      </w:pPr>
      <w:r w:rsidRPr="002B63C0">
        <w:rPr>
          <w:rFonts w:asciiTheme="minorHAnsi" w:hAnsiTheme="minorHAnsi" w:cstheme="minorHAnsi"/>
        </w:rPr>
        <w:t>Pani/Pana dane osobowe będą przetwarzane przez okres niezbędny do realizacji celu przetwarzania oraz przez okres wynikający z przepisów w sprawie instrukcji kancelaryjnej, jednolitych rzeczowych wykazów akt oraz instrukcji w sprawie organizacji i zakresu działania archiwów zakładowych, w szczególności zgodnie z art. 78 ust. 1 i 4 PZP przez okres 4 lat od dnia zakończenia postępowania o udzielenie zamówienia, a jeżeli okres obowiązywania umowy w sprawie zamówienia publicznego przekracza 4 lata – przez cały okres obowiązywania umowy.</w:t>
      </w:r>
    </w:p>
    <w:p w:rsidR="00F464FC" w:rsidRPr="002B63C0" w:rsidRDefault="00F464FC" w:rsidP="00230DBE">
      <w:pPr>
        <w:pStyle w:val="Default"/>
        <w:numPr>
          <w:ilvl w:val="0"/>
          <w:numId w:val="39"/>
        </w:numPr>
        <w:suppressAutoHyphens/>
        <w:autoSpaceDN/>
        <w:adjustRightInd/>
        <w:spacing w:line="281" w:lineRule="auto"/>
        <w:ind w:left="284"/>
        <w:jc w:val="both"/>
        <w:rPr>
          <w:rFonts w:asciiTheme="minorHAnsi" w:hAnsiTheme="minorHAnsi" w:cstheme="minorHAnsi"/>
        </w:rPr>
      </w:pPr>
      <w:r w:rsidRPr="002B63C0">
        <w:rPr>
          <w:rFonts w:asciiTheme="minorHAnsi" w:hAnsiTheme="minorHAnsi" w:cstheme="minorHAnsi"/>
        </w:rPr>
        <w:t>Posiada Pani/Pan prawo:</w:t>
      </w:r>
    </w:p>
    <w:p w:rsidR="00F464FC" w:rsidRPr="002B63C0" w:rsidRDefault="00F464FC" w:rsidP="00230DBE">
      <w:pPr>
        <w:pStyle w:val="Default"/>
        <w:numPr>
          <w:ilvl w:val="0"/>
          <w:numId w:val="37"/>
        </w:numPr>
        <w:tabs>
          <w:tab w:val="clear" w:pos="651"/>
          <w:tab w:val="num" w:pos="708"/>
        </w:tabs>
        <w:suppressAutoHyphens/>
        <w:autoSpaceDN/>
        <w:adjustRightInd/>
        <w:spacing w:line="281" w:lineRule="auto"/>
        <w:ind w:left="284" w:hanging="11"/>
        <w:jc w:val="both"/>
        <w:rPr>
          <w:rFonts w:asciiTheme="minorHAnsi" w:hAnsiTheme="minorHAnsi" w:cstheme="minorHAnsi"/>
        </w:rPr>
      </w:pPr>
      <w:r w:rsidRPr="002B63C0">
        <w:rPr>
          <w:rFonts w:asciiTheme="minorHAnsi" w:hAnsiTheme="minorHAnsi" w:cstheme="minorHAnsi"/>
        </w:rPr>
        <w:t xml:space="preserve">żądania dostępu do danych; w </w:t>
      </w:r>
      <w:proofErr w:type="gramStart"/>
      <w:r w:rsidRPr="002B63C0">
        <w:rPr>
          <w:rFonts w:asciiTheme="minorHAnsi" w:hAnsiTheme="minorHAnsi" w:cstheme="minorHAnsi"/>
        </w:rPr>
        <w:t>przypadku gdy</w:t>
      </w:r>
      <w:proofErr w:type="gramEnd"/>
      <w:r w:rsidRPr="002B63C0">
        <w:rPr>
          <w:rFonts w:asciiTheme="minorHAnsi" w:hAnsiTheme="minorHAnsi" w:cstheme="minorHAnsi"/>
        </w:rPr>
        <w:t xml:space="preserve"> wykonanie tego obowiązku, wymagałoby niewspółmiernie dużego wysiłku, zamawiający może, zgodnie z art. 75 PZP, </w:t>
      </w:r>
      <w:r w:rsidRPr="002B63C0">
        <w:rPr>
          <w:rFonts w:asciiTheme="minorHAnsi" w:hAnsiTheme="minorHAnsi" w:cstheme="minorHAnsi"/>
        </w:rPr>
        <w:lastRenderedPageBreak/>
        <w:t>żądać od osoby, której dane dotyczą, wskazania dodatkowych informacji mających na celu sprecyzowanie nazwy lub daty zakończonego postępowania o udzielenie zamówienia;</w:t>
      </w:r>
    </w:p>
    <w:p w:rsidR="00F464FC" w:rsidRPr="002B63C0" w:rsidRDefault="00F464FC" w:rsidP="00230DBE">
      <w:pPr>
        <w:pStyle w:val="Default"/>
        <w:numPr>
          <w:ilvl w:val="0"/>
          <w:numId w:val="37"/>
        </w:numPr>
        <w:tabs>
          <w:tab w:val="clear" w:pos="651"/>
          <w:tab w:val="num" w:pos="708"/>
        </w:tabs>
        <w:suppressAutoHyphens/>
        <w:autoSpaceDN/>
        <w:adjustRightInd/>
        <w:spacing w:line="281" w:lineRule="auto"/>
        <w:ind w:left="284" w:hanging="11"/>
        <w:jc w:val="both"/>
        <w:rPr>
          <w:rFonts w:asciiTheme="minorHAnsi" w:hAnsiTheme="minorHAnsi" w:cstheme="minorHAnsi"/>
        </w:rPr>
      </w:pPr>
      <w:proofErr w:type="gramStart"/>
      <w:r w:rsidRPr="002B63C0">
        <w:rPr>
          <w:rFonts w:asciiTheme="minorHAnsi" w:hAnsiTheme="minorHAnsi" w:cstheme="minorHAnsi"/>
        </w:rPr>
        <w:t>żądania</w:t>
      </w:r>
      <w:proofErr w:type="gramEnd"/>
      <w:r w:rsidRPr="002B63C0">
        <w:rPr>
          <w:rFonts w:asciiTheme="minorHAnsi" w:hAnsiTheme="minorHAnsi" w:cstheme="minorHAnsi"/>
        </w:rPr>
        <w:t xml:space="preserve"> sprostowania lub uzupełnienia danych osobowych; zgodnie z art. 76 PZP wykonanie tego obowiązku nie może naruszać integralności protokołu postępowania oraz jego załączników;</w:t>
      </w:r>
    </w:p>
    <w:p w:rsidR="00F464FC" w:rsidRPr="002B63C0" w:rsidRDefault="00F464FC" w:rsidP="00230DBE">
      <w:pPr>
        <w:pStyle w:val="Default"/>
        <w:numPr>
          <w:ilvl w:val="0"/>
          <w:numId w:val="37"/>
        </w:numPr>
        <w:tabs>
          <w:tab w:val="clear" w:pos="651"/>
          <w:tab w:val="num" w:pos="708"/>
        </w:tabs>
        <w:suppressAutoHyphens/>
        <w:autoSpaceDN/>
        <w:adjustRightInd/>
        <w:spacing w:line="281" w:lineRule="auto"/>
        <w:ind w:left="284" w:hanging="11"/>
        <w:jc w:val="both"/>
        <w:rPr>
          <w:rFonts w:asciiTheme="minorHAnsi" w:hAnsiTheme="minorHAnsi" w:cstheme="minorHAnsi"/>
        </w:rPr>
      </w:pPr>
      <w:proofErr w:type="gramStart"/>
      <w:r w:rsidRPr="002B63C0">
        <w:rPr>
          <w:rFonts w:asciiTheme="minorHAnsi" w:hAnsiTheme="minorHAnsi" w:cstheme="minorHAnsi"/>
        </w:rPr>
        <w:t>usunięcia</w:t>
      </w:r>
      <w:proofErr w:type="gramEnd"/>
      <w:r w:rsidRPr="002B63C0">
        <w:rPr>
          <w:rFonts w:asciiTheme="minorHAnsi" w:hAnsiTheme="minorHAnsi" w:cstheme="minorHAnsi"/>
        </w:rPr>
        <w:t xml:space="preserve"> danych w przypadku, gdy dane osobowe nie są już niezbędne do celów, w których zostały zebrane, lub w inny sposób przetwarzane;</w:t>
      </w:r>
    </w:p>
    <w:p w:rsidR="00F464FC" w:rsidRPr="002B63C0" w:rsidRDefault="00F464FC" w:rsidP="00230DBE">
      <w:pPr>
        <w:pStyle w:val="Default"/>
        <w:numPr>
          <w:ilvl w:val="0"/>
          <w:numId w:val="37"/>
        </w:numPr>
        <w:tabs>
          <w:tab w:val="clear" w:pos="651"/>
          <w:tab w:val="num" w:pos="708"/>
        </w:tabs>
        <w:suppressAutoHyphens/>
        <w:autoSpaceDN/>
        <w:adjustRightInd/>
        <w:spacing w:line="281" w:lineRule="auto"/>
        <w:ind w:left="284" w:hanging="11"/>
        <w:jc w:val="both"/>
        <w:rPr>
          <w:rFonts w:asciiTheme="minorHAnsi" w:hAnsiTheme="minorHAnsi" w:cstheme="minorHAnsi"/>
        </w:rPr>
      </w:pPr>
      <w:proofErr w:type="gramStart"/>
      <w:r w:rsidRPr="002B63C0">
        <w:rPr>
          <w:rFonts w:asciiTheme="minorHAnsi" w:hAnsiTheme="minorHAnsi" w:cstheme="minorHAnsi"/>
        </w:rPr>
        <w:t>żądania</w:t>
      </w:r>
      <w:proofErr w:type="gramEnd"/>
      <w:r w:rsidRPr="002B63C0">
        <w:rPr>
          <w:rFonts w:asciiTheme="minorHAnsi" w:hAnsiTheme="minorHAnsi" w:cstheme="minorHAnsi"/>
        </w:rPr>
        <w:t xml:space="preserve"> ograniczenia przetwarzania danych osobowych; zgodnie z art. 74 ust. 3 PZP wykonanie tego obowiązku nie ogranicza przetwarzania danych osobowych do czasu zakończenie postępowania o udzielenie zamówienia.</w:t>
      </w:r>
    </w:p>
    <w:p w:rsidR="00F464FC" w:rsidRPr="002B63C0" w:rsidRDefault="00F464FC" w:rsidP="00230DBE">
      <w:pPr>
        <w:pStyle w:val="Default"/>
        <w:numPr>
          <w:ilvl w:val="0"/>
          <w:numId w:val="39"/>
        </w:numPr>
        <w:suppressAutoHyphens/>
        <w:autoSpaceDN/>
        <w:adjustRightInd/>
        <w:spacing w:line="281" w:lineRule="auto"/>
        <w:ind w:left="284"/>
        <w:jc w:val="both"/>
        <w:rPr>
          <w:rFonts w:asciiTheme="minorHAnsi" w:hAnsiTheme="minorHAnsi" w:cstheme="minorHAnsi"/>
        </w:rPr>
      </w:pPr>
      <w:r w:rsidRPr="002B63C0">
        <w:rPr>
          <w:rFonts w:asciiTheme="minorHAnsi" w:hAnsiTheme="minorHAnsi" w:cstheme="minorHAnsi"/>
        </w:rPr>
        <w:t>Przysługuje Pani/Pan prawo do wniesienia skargi do organu nadzorczego, tj. Urzędu Ochrony Danych Osobowych ul. Stawki 2, 00-913 Warszawa.</w:t>
      </w:r>
    </w:p>
    <w:p w:rsidR="00F464FC" w:rsidRPr="002B63C0" w:rsidRDefault="00F464FC" w:rsidP="00230DBE">
      <w:pPr>
        <w:pStyle w:val="Default"/>
        <w:numPr>
          <w:ilvl w:val="0"/>
          <w:numId w:val="39"/>
        </w:numPr>
        <w:suppressAutoHyphens/>
        <w:autoSpaceDN/>
        <w:adjustRightInd/>
        <w:spacing w:line="281" w:lineRule="auto"/>
        <w:ind w:left="284"/>
        <w:jc w:val="both"/>
        <w:rPr>
          <w:rFonts w:asciiTheme="minorHAnsi" w:hAnsiTheme="minorHAnsi" w:cstheme="minorHAnsi"/>
        </w:rPr>
      </w:pPr>
      <w:r w:rsidRPr="002B63C0">
        <w:rPr>
          <w:rFonts w:asciiTheme="minorHAnsi" w:hAnsiTheme="minorHAnsi" w:cstheme="minorHAnsi"/>
        </w:rPr>
        <w:t>Pani/Pana dane osobowe nie będą poddawane zautomatyzowanemu podejmowaniu decyzji, w tym również profilowaniu.</w:t>
      </w:r>
    </w:p>
    <w:p w:rsidR="00F464FC" w:rsidRPr="002B63C0" w:rsidRDefault="00F464FC" w:rsidP="00230DBE">
      <w:pPr>
        <w:pStyle w:val="Default"/>
        <w:numPr>
          <w:ilvl w:val="0"/>
          <w:numId w:val="39"/>
        </w:numPr>
        <w:suppressAutoHyphens/>
        <w:autoSpaceDN/>
        <w:adjustRightInd/>
        <w:spacing w:line="281" w:lineRule="auto"/>
        <w:ind w:left="284"/>
        <w:jc w:val="both"/>
        <w:rPr>
          <w:rFonts w:asciiTheme="minorHAnsi" w:hAnsiTheme="minorHAnsi" w:cstheme="minorHAnsi"/>
        </w:rPr>
      </w:pPr>
      <w:r w:rsidRPr="002B63C0">
        <w:rPr>
          <w:rFonts w:asciiTheme="minorHAnsi" w:hAnsiTheme="minorHAnsi" w:cstheme="minorHAnsi"/>
        </w:rPr>
        <w:t>Pani/Pana dane osobowe nie będą przekazywane do państw trzecich.</w:t>
      </w:r>
    </w:p>
    <w:p w:rsidR="00F464FC" w:rsidRPr="002B63C0" w:rsidRDefault="00F464FC" w:rsidP="00230DBE">
      <w:pPr>
        <w:pStyle w:val="Default"/>
        <w:numPr>
          <w:ilvl w:val="0"/>
          <w:numId w:val="39"/>
        </w:numPr>
        <w:suppressAutoHyphens/>
        <w:autoSpaceDN/>
        <w:adjustRightInd/>
        <w:spacing w:line="281" w:lineRule="auto"/>
        <w:ind w:left="284"/>
        <w:jc w:val="both"/>
        <w:rPr>
          <w:rFonts w:asciiTheme="minorHAnsi" w:hAnsiTheme="minorHAnsi" w:cstheme="minorHAnsi"/>
        </w:rPr>
      </w:pPr>
      <w:r w:rsidRPr="002B63C0">
        <w:rPr>
          <w:rFonts w:asciiTheme="minorHAnsi" w:hAnsiTheme="minorHAnsi" w:cstheme="minorHAnsi"/>
        </w:rPr>
        <w:t>Podanie danych osobowych jest wymogiem ustawowym określonym w przepisach PZP, związanych z udziałem w postępowaniu o udzielenie zamówienia; konsekwencje niepodania określonych danych wynikają z PZP.</w:t>
      </w:r>
    </w:p>
    <w:p w:rsidR="00F464FC" w:rsidRPr="002B63C0" w:rsidRDefault="00F464FC" w:rsidP="00230DBE">
      <w:pPr>
        <w:numPr>
          <w:ilvl w:val="0"/>
          <w:numId w:val="39"/>
        </w:numPr>
        <w:suppressAutoHyphens/>
        <w:autoSpaceDE w:val="0"/>
        <w:spacing w:line="281" w:lineRule="auto"/>
        <w:ind w:left="284"/>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 xml:space="preserve">Jednocześnie Zamawiający przypomina o ciążącym na Pani/Panu obowiązku informacyjnym wynikającym z art. 14 RODO względem osób fizycznych, których dane przekazane zostaną Zamawiającemu w związku z prowadzonym postępowaniem i które Zamawiający pośrednio pozyska od wykonawcy biorącego udział w postępowaniu, </w:t>
      </w:r>
      <w:proofErr w:type="gramStart"/>
      <w:r w:rsidRPr="002B63C0">
        <w:rPr>
          <w:rFonts w:asciiTheme="minorHAnsi" w:hAnsiTheme="minorHAnsi" w:cstheme="minorHAnsi"/>
          <w:color w:val="000000"/>
          <w:sz w:val="24"/>
          <w:szCs w:val="24"/>
        </w:rPr>
        <w:t>chyba że</w:t>
      </w:r>
      <w:proofErr w:type="gramEnd"/>
      <w:r w:rsidRPr="002B63C0">
        <w:rPr>
          <w:rFonts w:asciiTheme="minorHAnsi" w:hAnsiTheme="minorHAnsi" w:cstheme="minorHAnsi"/>
          <w:color w:val="000000"/>
          <w:sz w:val="24"/>
          <w:szCs w:val="24"/>
        </w:rPr>
        <w:t xml:space="preserve"> ma zastosowanie co najmniej jedno z wyłączeń, o których mowa w art. 14 ust. 5 RODO. </w:t>
      </w:r>
    </w:p>
    <w:p w:rsidR="00F464FC" w:rsidRPr="002B63C0" w:rsidRDefault="00F464FC" w:rsidP="00F464FC">
      <w:pPr>
        <w:suppressAutoHyphens/>
        <w:spacing w:line="281" w:lineRule="auto"/>
        <w:rPr>
          <w:rFonts w:asciiTheme="minorHAnsi" w:hAnsiTheme="minorHAnsi" w:cstheme="minorHAnsi"/>
          <w:b/>
          <w:sz w:val="24"/>
          <w:szCs w:val="24"/>
          <w:lang w:eastAsia="ar-SA"/>
        </w:rPr>
      </w:pPr>
    </w:p>
    <w:p w:rsidR="00F464FC" w:rsidRPr="002B63C0" w:rsidRDefault="00F464FC" w:rsidP="00F464FC">
      <w:pPr>
        <w:suppressAutoHyphens/>
        <w:spacing w:line="281" w:lineRule="auto"/>
        <w:jc w:val="center"/>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 17.</w:t>
      </w:r>
    </w:p>
    <w:p w:rsidR="00F464FC" w:rsidRPr="002B63C0" w:rsidRDefault="00F464FC" w:rsidP="00F464FC">
      <w:pPr>
        <w:suppressAutoHyphens/>
        <w:spacing w:line="281" w:lineRule="auto"/>
        <w:jc w:val="center"/>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POSTANOWIENIA KOŃCOWE</w:t>
      </w:r>
    </w:p>
    <w:p w:rsidR="00F464FC" w:rsidRPr="002B63C0" w:rsidRDefault="00F464FC" w:rsidP="00230DBE">
      <w:pPr>
        <w:widowControl w:val="0"/>
        <w:numPr>
          <w:ilvl w:val="0"/>
          <w:numId w:val="27"/>
        </w:numPr>
        <w:tabs>
          <w:tab w:val="clear" w:pos="720"/>
        </w:tabs>
        <w:suppressAutoHyphens/>
        <w:spacing w:line="281" w:lineRule="auto"/>
        <w:ind w:left="284"/>
        <w:contextualSpacing/>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W przypadku nieważności lub bezskuteczności któregokolwiek z postanowień Umowy zastosowanie znajdą w pierwszej kolejności bezwzględnie obowiązujące przepisy prawa, a w przypadku ich braku, Strony zastąpią nieważne lub bezskuteczne postanowienia Umowy postanowieniami posiadającymi możliwie najbliższe znaczenie i sens gospodarczy względem postanowieniom pierwotnym, przy czym taka nieważność lub zmiana nie będzie wpływać ani modyfikować pozostałych zapisów Umowy, które nie zostały uznane za nieważne lub bezskuteczne.</w:t>
      </w:r>
    </w:p>
    <w:p w:rsidR="00F464FC" w:rsidRPr="002B63C0" w:rsidRDefault="00F464FC" w:rsidP="00230DBE">
      <w:pPr>
        <w:widowControl w:val="0"/>
        <w:numPr>
          <w:ilvl w:val="0"/>
          <w:numId w:val="27"/>
        </w:numPr>
        <w:tabs>
          <w:tab w:val="clear" w:pos="720"/>
        </w:tabs>
        <w:suppressAutoHyphens/>
        <w:spacing w:line="281" w:lineRule="auto"/>
        <w:ind w:left="284"/>
        <w:contextualSpacing/>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Wszelkie załączniki stanowią integralną część niniejszej Umowy.</w:t>
      </w:r>
    </w:p>
    <w:p w:rsidR="00F464FC" w:rsidRPr="002B63C0" w:rsidRDefault="00F464FC" w:rsidP="00230DBE">
      <w:pPr>
        <w:widowControl w:val="0"/>
        <w:numPr>
          <w:ilvl w:val="0"/>
          <w:numId w:val="27"/>
        </w:numPr>
        <w:tabs>
          <w:tab w:val="clear" w:pos="720"/>
        </w:tabs>
        <w:suppressAutoHyphens/>
        <w:spacing w:line="281" w:lineRule="auto"/>
        <w:ind w:left="284"/>
        <w:contextualSpacing/>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 xml:space="preserve">Wykonawca nie może bez pisemnej pod rygorem nieważności zgody Zamawiającego przenieść jakichkolwiek </w:t>
      </w:r>
      <w:proofErr w:type="gramStart"/>
      <w:r w:rsidRPr="002B63C0">
        <w:rPr>
          <w:rFonts w:asciiTheme="minorHAnsi" w:hAnsiTheme="minorHAnsi" w:cstheme="minorHAnsi"/>
          <w:color w:val="000000"/>
          <w:sz w:val="24"/>
          <w:szCs w:val="24"/>
        </w:rPr>
        <w:t>praw</w:t>
      </w:r>
      <w:proofErr w:type="gramEnd"/>
      <w:r w:rsidRPr="002B63C0">
        <w:rPr>
          <w:rFonts w:asciiTheme="minorHAnsi" w:hAnsiTheme="minorHAnsi" w:cstheme="minorHAnsi"/>
          <w:color w:val="000000"/>
          <w:sz w:val="24"/>
          <w:szCs w:val="24"/>
        </w:rPr>
        <w:t xml:space="preserve"> lub obowiązków wynikających z niniejszej Umowy na osobę trzecią (cesja). </w:t>
      </w:r>
    </w:p>
    <w:p w:rsidR="00F464FC" w:rsidRPr="002B63C0" w:rsidRDefault="00F464FC" w:rsidP="00230DBE">
      <w:pPr>
        <w:widowControl w:val="0"/>
        <w:numPr>
          <w:ilvl w:val="0"/>
          <w:numId w:val="27"/>
        </w:numPr>
        <w:tabs>
          <w:tab w:val="clear" w:pos="720"/>
        </w:tabs>
        <w:suppressAutoHyphens/>
        <w:spacing w:line="281" w:lineRule="auto"/>
        <w:ind w:left="284"/>
        <w:contextualSpacing/>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Strony oświadczają, że ewentualne spory wynikłe na tle wykonywania niniejszej umowy będą starały się rozwiązywać polubownie.</w:t>
      </w:r>
    </w:p>
    <w:p w:rsidR="00F464FC" w:rsidRPr="002B63C0" w:rsidRDefault="00F464FC" w:rsidP="00230DBE">
      <w:pPr>
        <w:widowControl w:val="0"/>
        <w:numPr>
          <w:ilvl w:val="0"/>
          <w:numId w:val="27"/>
        </w:numPr>
        <w:tabs>
          <w:tab w:val="clear" w:pos="720"/>
        </w:tabs>
        <w:suppressAutoHyphens/>
        <w:spacing w:line="281" w:lineRule="auto"/>
        <w:ind w:left="284"/>
        <w:contextualSpacing/>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 xml:space="preserve">Jeżeli Wykonawca zamierza powołać się fakt, okoliczność lub zdarzenie wpływające w jakikolwiek sposób na zakres praw i obowiązków, w tym zakres odpowiedzialności </w:t>
      </w:r>
      <w:r w:rsidRPr="002B63C0">
        <w:rPr>
          <w:rFonts w:asciiTheme="minorHAnsi" w:hAnsiTheme="minorHAnsi" w:cstheme="minorHAnsi"/>
          <w:color w:val="000000"/>
          <w:sz w:val="24"/>
          <w:szCs w:val="24"/>
        </w:rPr>
        <w:lastRenderedPageBreak/>
        <w:t xml:space="preserve">którejkolwiek ze Stron, jest zobowiązany do przekazania informacji w tym zakresie </w:t>
      </w:r>
      <w:proofErr w:type="gramStart"/>
      <w:r w:rsidRPr="002B63C0">
        <w:rPr>
          <w:rFonts w:asciiTheme="minorHAnsi" w:hAnsiTheme="minorHAnsi" w:cstheme="minorHAnsi"/>
          <w:color w:val="000000"/>
          <w:sz w:val="24"/>
          <w:szCs w:val="24"/>
        </w:rPr>
        <w:t>Zamawiającemu  w</w:t>
      </w:r>
      <w:proofErr w:type="gramEnd"/>
      <w:r w:rsidRPr="002B63C0">
        <w:rPr>
          <w:rFonts w:asciiTheme="minorHAnsi" w:hAnsiTheme="minorHAnsi" w:cstheme="minorHAnsi"/>
          <w:color w:val="000000"/>
          <w:sz w:val="24"/>
          <w:szCs w:val="24"/>
        </w:rPr>
        <w:t xml:space="preserve"> formie pisemnej pod rygorem nieważności w terminie 7 dni od powzięcia wiadomości o fakcie, okoliczności, zdarzeniu lub innej potencjalnie spornej okoliczności (w każdym przypadku w terminie 7 dni od dnia, w którym Wykonawca przy zachowaniu należytej staranności powinien się dowiedzieć o takim fakcie, okoliczności, zdarzeniu) pod rygorem utraty prawa do powoływania się na te okoliczności w przyszłości.</w:t>
      </w:r>
    </w:p>
    <w:p w:rsidR="00F464FC" w:rsidRPr="002B63C0" w:rsidRDefault="00F464FC" w:rsidP="00230DBE">
      <w:pPr>
        <w:widowControl w:val="0"/>
        <w:numPr>
          <w:ilvl w:val="0"/>
          <w:numId w:val="27"/>
        </w:numPr>
        <w:tabs>
          <w:tab w:val="clear" w:pos="720"/>
        </w:tabs>
        <w:suppressAutoHyphens/>
        <w:spacing w:line="281" w:lineRule="auto"/>
        <w:ind w:left="284"/>
        <w:contextualSpacing/>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Sprawy, które nie będą mogły być rozstrzygnięte polubownie w terminie kolejnych 14 dni od dnia rozpoczęcia bezpośrednich rozmów Stron, mogą zostać skierowane do rozstrzygnięcia przez sąd powszechny właściwy miejscowo dla Zamawiającego.</w:t>
      </w:r>
    </w:p>
    <w:p w:rsidR="00F464FC" w:rsidRPr="002B63C0" w:rsidRDefault="00F464FC" w:rsidP="00230DBE">
      <w:pPr>
        <w:widowControl w:val="0"/>
        <w:numPr>
          <w:ilvl w:val="0"/>
          <w:numId w:val="27"/>
        </w:numPr>
        <w:tabs>
          <w:tab w:val="clear" w:pos="720"/>
        </w:tabs>
        <w:suppressAutoHyphens/>
        <w:spacing w:line="281" w:lineRule="auto"/>
        <w:ind w:left="284"/>
        <w:contextualSpacing/>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Niniejsza umowa podlega prawu polskiemu.</w:t>
      </w:r>
    </w:p>
    <w:p w:rsidR="00F464FC" w:rsidRPr="002B63C0" w:rsidRDefault="00F464FC" w:rsidP="00230DBE">
      <w:pPr>
        <w:widowControl w:val="0"/>
        <w:numPr>
          <w:ilvl w:val="0"/>
          <w:numId w:val="27"/>
        </w:numPr>
        <w:tabs>
          <w:tab w:val="clear" w:pos="720"/>
        </w:tabs>
        <w:suppressAutoHyphens/>
        <w:spacing w:line="281" w:lineRule="auto"/>
        <w:ind w:left="284"/>
        <w:contextualSpacing/>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Zmiana postanowień niniejszej umowy może nastąpić w formie pisemnej pod rygorem nieważności, z zastrzeżeniem § 12 niniejszej umowy.</w:t>
      </w:r>
    </w:p>
    <w:p w:rsidR="00F464FC" w:rsidRPr="002B63C0" w:rsidRDefault="00F464FC" w:rsidP="00230DBE">
      <w:pPr>
        <w:widowControl w:val="0"/>
        <w:numPr>
          <w:ilvl w:val="0"/>
          <w:numId w:val="27"/>
        </w:numPr>
        <w:tabs>
          <w:tab w:val="clear" w:pos="720"/>
        </w:tabs>
        <w:suppressAutoHyphens/>
        <w:spacing w:line="281" w:lineRule="auto"/>
        <w:ind w:left="284"/>
        <w:contextualSpacing/>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 xml:space="preserve">Wszelkie oświadczenia dot. niniejszej umowy powinny być składane w formie pisemnej pod rygorem nieważności, </w:t>
      </w:r>
      <w:proofErr w:type="gramStart"/>
      <w:r w:rsidRPr="002B63C0">
        <w:rPr>
          <w:rFonts w:asciiTheme="minorHAnsi" w:hAnsiTheme="minorHAnsi" w:cstheme="minorHAnsi"/>
          <w:color w:val="000000"/>
          <w:sz w:val="24"/>
          <w:szCs w:val="24"/>
        </w:rPr>
        <w:t>chyba że</w:t>
      </w:r>
      <w:proofErr w:type="gramEnd"/>
      <w:r w:rsidRPr="002B63C0">
        <w:rPr>
          <w:rFonts w:asciiTheme="minorHAnsi" w:hAnsiTheme="minorHAnsi" w:cstheme="minorHAnsi"/>
          <w:color w:val="000000"/>
          <w:sz w:val="24"/>
          <w:szCs w:val="24"/>
        </w:rPr>
        <w:t xml:space="preserve"> niniejsza umowa stanowi inaczej. </w:t>
      </w:r>
    </w:p>
    <w:p w:rsidR="00F464FC" w:rsidRPr="002B63C0" w:rsidRDefault="00F464FC" w:rsidP="00230DBE">
      <w:pPr>
        <w:widowControl w:val="0"/>
        <w:numPr>
          <w:ilvl w:val="0"/>
          <w:numId w:val="27"/>
        </w:numPr>
        <w:tabs>
          <w:tab w:val="clear" w:pos="720"/>
        </w:tabs>
        <w:suppressAutoHyphens/>
        <w:spacing w:line="281" w:lineRule="auto"/>
        <w:ind w:left="284"/>
        <w:contextualSpacing/>
        <w:jc w:val="both"/>
        <w:rPr>
          <w:rFonts w:asciiTheme="minorHAnsi" w:hAnsiTheme="minorHAnsi" w:cstheme="minorHAnsi"/>
          <w:color w:val="000000"/>
          <w:sz w:val="24"/>
          <w:szCs w:val="24"/>
        </w:rPr>
      </w:pPr>
      <w:r w:rsidRPr="002B63C0">
        <w:rPr>
          <w:rFonts w:asciiTheme="minorHAnsi" w:hAnsiTheme="minorHAnsi" w:cstheme="minorHAnsi"/>
          <w:color w:val="000000"/>
          <w:sz w:val="24"/>
          <w:szCs w:val="24"/>
        </w:rPr>
        <w:t xml:space="preserve">Umowę niniejszą sporządzono w dwóch jednobrzmiących egzemplarzach z przeznaczeniem </w:t>
      </w:r>
      <w:proofErr w:type="gramStart"/>
      <w:r w:rsidRPr="002B63C0">
        <w:rPr>
          <w:rFonts w:asciiTheme="minorHAnsi" w:hAnsiTheme="minorHAnsi" w:cstheme="minorHAnsi"/>
          <w:color w:val="000000"/>
          <w:sz w:val="24"/>
          <w:szCs w:val="24"/>
        </w:rPr>
        <w:t>jeden  egz</w:t>
      </w:r>
      <w:proofErr w:type="gramEnd"/>
      <w:r w:rsidRPr="002B63C0">
        <w:rPr>
          <w:rFonts w:asciiTheme="minorHAnsi" w:hAnsiTheme="minorHAnsi" w:cstheme="minorHAnsi"/>
          <w:color w:val="000000"/>
          <w:sz w:val="24"/>
          <w:szCs w:val="24"/>
        </w:rPr>
        <w:t xml:space="preserve">. dla Zamawiającego i  jeden  egz. dla  Wykonawcy. </w:t>
      </w:r>
    </w:p>
    <w:p w:rsidR="00F464FC" w:rsidRPr="002B63C0" w:rsidRDefault="00F464FC" w:rsidP="00F464FC">
      <w:pPr>
        <w:tabs>
          <w:tab w:val="left" w:pos="1701"/>
          <w:tab w:val="left" w:pos="6237"/>
        </w:tabs>
        <w:suppressAutoHyphens/>
        <w:spacing w:line="281" w:lineRule="auto"/>
        <w:rPr>
          <w:rFonts w:asciiTheme="minorHAnsi" w:hAnsiTheme="minorHAnsi" w:cstheme="minorHAnsi"/>
          <w:sz w:val="24"/>
          <w:szCs w:val="24"/>
          <w:lang w:eastAsia="ar-SA"/>
        </w:rPr>
      </w:pPr>
    </w:p>
    <w:p w:rsidR="00F464FC" w:rsidRPr="002B63C0" w:rsidRDefault="00F464FC" w:rsidP="00F464FC">
      <w:pPr>
        <w:tabs>
          <w:tab w:val="left" w:pos="1701"/>
          <w:tab w:val="left" w:pos="6237"/>
        </w:tabs>
        <w:suppressAutoHyphens/>
        <w:spacing w:line="281" w:lineRule="auto"/>
        <w:rPr>
          <w:rFonts w:asciiTheme="minorHAnsi" w:hAnsiTheme="minorHAnsi" w:cstheme="minorHAnsi"/>
          <w:sz w:val="24"/>
          <w:szCs w:val="24"/>
          <w:lang w:eastAsia="ar-SA"/>
        </w:rPr>
      </w:pPr>
    </w:p>
    <w:p w:rsidR="00F464FC" w:rsidRPr="002B63C0" w:rsidRDefault="00F464FC" w:rsidP="00F464FC">
      <w:pPr>
        <w:tabs>
          <w:tab w:val="left" w:pos="1701"/>
          <w:tab w:val="left" w:pos="6237"/>
        </w:tabs>
        <w:suppressAutoHyphens/>
        <w:spacing w:line="281" w:lineRule="auto"/>
        <w:rPr>
          <w:rFonts w:asciiTheme="minorHAnsi" w:hAnsiTheme="minorHAnsi" w:cstheme="minorHAnsi"/>
          <w:sz w:val="24"/>
          <w:szCs w:val="24"/>
          <w:lang w:eastAsia="ar-SA"/>
        </w:rPr>
      </w:pPr>
    </w:p>
    <w:p w:rsidR="00F464FC" w:rsidRPr="002B63C0" w:rsidRDefault="00F464FC" w:rsidP="00F464FC">
      <w:pPr>
        <w:tabs>
          <w:tab w:val="left" w:pos="1701"/>
          <w:tab w:val="left" w:pos="6237"/>
        </w:tabs>
        <w:suppressAutoHyphens/>
        <w:spacing w:line="281" w:lineRule="auto"/>
        <w:rPr>
          <w:rFonts w:asciiTheme="minorHAnsi" w:hAnsiTheme="minorHAnsi" w:cstheme="minorHAnsi"/>
          <w:sz w:val="24"/>
          <w:szCs w:val="24"/>
          <w:lang w:eastAsia="ar-SA"/>
        </w:rPr>
      </w:pPr>
    </w:p>
    <w:p w:rsidR="00F464FC" w:rsidRPr="002B63C0" w:rsidRDefault="00F464FC" w:rsidP="00F464FC">
      <w:pPr>
        <w:tabs>
          <w:tab w:val="left" w:pos="1701"/>
          <w:tab w:val="left" w:pos="6237"/>
        </w:tabs>
        <w:suppressAutoHyphens/>
        <w:spacing w:line="281" w:lineRule="auto"/>
        <w:rPr>
          <w:rFonts w:asciiTheme="minorHAnsi" w:hAnsiTheme="minorHAnsi" w:cstheme="minorHAnsi"/>
          <w:b/>
          <w:sz w:val="24"/>
          <w:szCs w:val="24"/>
          <w:lang w:eastAsia="ar-SA"/>
        </w:rPr>
      </w:pPr>
      <w:r w:rsidRPr="002B63C0">
        <w:rPr>
          <w:rFonts w:asciiTheme="minorHAnsi" w:hAnsiTheme="minorHAnsi" w:cstheme="minorHAnsi"/>
          <w:b/>
          <w:sz w:val="24"/>
          <w:szCs w:val="24"/>
          <w:lang w:eastAsia="ar-SA"/>
        </w:rPr>
        <w:t>ZAMAWIAJĄCY:</w:t>
      </w:r>
      <w:r w:rsidRPr="002B63C0">
        <w:rPr>
          <w:rFonts w:asciiTheme="minorHAnsi" w:hAnsiTheme="minorHAnsi" w:cstheme="minorHAnsi"/>
          <w:b/>
          <w:sz w:val="24"/>
          <w:szCs w:val="24"/>
          <w:lang w:eastAsia="ar-SA"/>
        </w:rPr>
        <w:tab/>
      </w:r>
      <w:r w:rsidRPr="002B63C0">
        <w:rPr>
          <w:rFonts w:asciiTheme="minorHAnsi" w:hAnsiTheme="minorHAnsi" w:cstheme="minorHAnsi"/>
          <w:b/>
          <w:sz w:val="24"/>
          <w:szCs w:val="24"/>
          <w:lang w:eastAsia="ar-SA"/>
        </w:rPr>
        <w:tab/>
      </w:r>
      <w:r w:rsidRPr="002B63C0">
        <w:rPr>
          <w:rFonts w:asciiTheme="minorHAnsi" w:hAnsiTheme="minorHAnsi" w:cstheme="minorHAnsi"/>
          <w:b/>
          <w:sz w:val="24"/>
          <w:szCs w:val="24"/>
          <w:lang w:eastAsia="ar-SA"/>
        </w:rPr>
        <w:tab/>
      </w:r>
      <w:r w:rsidR="00921BD3">
        <w:rPr>
          <w:rFonts w:asciiTheme="minorHAnsi" w:hAnsiTheme="minorHAnsi" w:cstheme="minorHAnsi"/>
          <w:b/>
          <w:sz w:val="24"/>
          <w:szCs w:val="24"/>
          <w:lang w:eastAsia="ar-SA"/>
        </w:rPr>
        <w:tab/>
      </w:r>
      <w:r w:rsidRPr="002B63C0">
        <w:rPr>
          <w:rFonts w:asciiTheme="minorHAnsi" w:hAnsiTheme="minorHAnsi" w:cstheme="minorHAnsi"/>
          <w:b/>
          <w:sz w:val="24"/>
          <w:szCs w:val="24"/>
          <w:lang w:eastAsia="ar-SA"/>
        </w:rPr>
        <w:t>WYKONAWCA:</w:t>
      </w:r>
    </w:p>
    <w:p w:rsidR="00F464FC" w:rsidRPr="002B63C0" w:rsidRDefault="00F464FC" w:rsidP="00F464FC">
      <w:pPr>
        <w:spacing w:line="281" w:lineRule="auto"/>
        <w:jc w:val="both"/>
        <w:rPr>
          <w:rFonts w:asciiTheme="minorHAnsi" w:hAnsiTheme="minorHAnsi" w:cstheme="minorHAnsi"/>
          <w:sz w:val="24"/>
          <w:szCs w:val="24"/>
        </w:rPr>
      </w:pPr>
    </w:p>
    <w:p w:rsidR="00F464FC" w:rsidRPr="002B63C0" w:rsidRDefault="00F464FC" w:rsidP="00F464FC">
      <w:pPr>
        <w:spacing w:line="281" w:lineRule="auto"/>
        <w:jc w:val="both"/>
        <w:rPr>
          <w:rFonts w:asciiTheme="minorHAnsi" w:hAnsiTheme="minorHAnsi" w:cstheme="minorHAnsi"/>
          <w:sz w:val="24"/>
          <w:szCs w:val="24"/>
        </w:rPr>
      </w:pPr>
    </w:p>
    <w:p w:rsidR="00F464FC" w:rsidRPr="002B63C0" w:rsidRDefault="00F464FC" w:rsidP="00F464FC">
      <w:pPr>
        <w:spacing w:line="281" w:lineRule="auto"/>
        <w:jc w:val="both"/>
        <w:rPr>
          <w:rFonts w:asciiTheme="minorHAnsi" w:hAnsiTheme="minorHAnsi" w:cstheme="minorHAnsi"/>
          <w:sz w:val="24"/>
          <w:szCs w:val="24"/>
        </w:rPr>
      </w:pPr>
    </w:p>
    <w:p w:rsidR="00F464FC" w:rsidRPr="002B63C0" w:rsidRDefault="00F464FC" w:rsidP="00F464FC">
      <w:pPr>
        <w:spacing w:line="281" w:lineRule="auto"/>
        <w:jc w:val="both"/>
        <w:rPr>
          <w:rFonts w:asciiTheme="minorHAnsi" w:hAnsiTheme="minorHAnsi" w:cstheme="minorHAnsi"/>
          <w:sz w:val="24"/>
          <w:szCs w:val="24"/>
        </w:rPr>
      </w:pPr>
    </w:p>
    <w:p w:rsidR="00F464FC" w:rsidRPr="002B63C0" w:rsidRDefault="00F464FC" w:rsidP="00F464FC">
      <w:pPr>
        <w:spacing w:line="281" w:lineRule="auto"/>
        <w:rPr>
          <w:rFonts w:asciiTheme="minorHAnsi" w:hAnsiTheme="minorHAnsi" w:cstheme="minorHAnsi"/>
          <w:sz w:val="24"/>
          <w:szCs w:val="24"/>
        </w:rPr>
      </w:pPr>
    </w:p>
    <w:p w:rsidR="00712676" w:rsidRPr="002B63C0" w:rsidRDefault="00712676" w:rsidP="00284430">
      <w:pPr>
        <w:rPr>
          <w:sz w:val="24"/>
          <w:szCs w:val="24"/>
        </w:rPr>
      </w:pPr>
    </w:p>
    <w:sectPr w:rsidR="00712676" w:rsidRPr="002B63C0" w:rsidSect="00B41F0D">
      <w:headerReference w:type="default" r:id="rId10"/>
      <w:footerReference w:type="default" r:id="rId11"/>
      <w:pgSz w:w="11906" w:h="16838"/>
      <w:pgMar w:top="1032" w:right="1417" w:bottom="1417" w:left="1417" w:header="0" w:footer="8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60FA" w:rsidRDefault="00BA60FA" w:rsidP="00DD2D60">
      <w:r>
        <w:separator/>
      </w:r>
    </w:p>
  </w:endnote>
  <w:endnote w:type="continuationSeparator" w:id="0">
    <w:p w:rsidR="00BA60FA" w:rsidRDefault="00BA60FA" w:rsidP="00DD2D6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Open Sans">
    <w:altName w:val="Arial"/>
    <w:charset w:val="EE"/>
    <w:family w:val="swiss"/>
    <w:pitch w:val="variable"/>
    <w:sig w:usb0="00000001" w:usb1="4000205B" w:usb2="00000028"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Verdana">
    <w:panose1 w:val="020B0604030504040204"/>
    <w:charset w:val="EE"/>
    <w:family w:val="swiss"/>
    <w:pitch w:val="variable"/>
    <w:sig w:usb0="A00006FF" w:usb1="4000205B" w:usb2="00000010" w:usb3="00000000" w:csb0="0000019F" w:csb1="00000000"/>
  </w:font>
  <w:font w:name="ヒラギノ角ゴ Pro W3">
    <w:charset w:val="00"/>
    <w:family w:val="roman"/>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charset w:val="EE"/>
    <w:family w:val="roman"/>
    <w:pitch w:val="variable"/>
    <w:sig w:usb0="00000005" w:usb1="500078FF" w:usb2="00000021" w:usb3="00000000" w:csb0="000001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773F" w:rsidRDefault="00C4773F" w:rsidP="00B41F0D">
    <w:pPr>
      <w:pStyle w:val="Stopka"/>
      <w:jc w:val="center"/>
    </w:pPr>
    <w:r>
      <w:rPr>
        <w:noProof/>
      </w:rPr>
      <w:drawing>
        <wp:inline distT="0" distB="0" distL="0" distR="0">
          <wp:extent cx="2818765" cy="889810"/>
          <wp:effectExtent l="19050" t="0" r="635" b="0"/>
          <wp:docPr id="8"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2824680" cy="891677"/>
                  </a:xfrm>
                  <a:prstGeom prst="rect">
                    <a:avLst/>
                  </a:prstGeom>
                  <a:noFill/>
                  <a:ln w="9525">
                    <a:noFill/>
                    <a:miter lim="800000"/>
                    <a:headEnd/>
                    <a:tailEnd/>
                  </a:ln>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60FA" w:rsidRDefault="00BA60FA" w:rsidP="00DD2D60">
      <w:r>
        <w:separator/>
      </w:r>
    </w:p>
  </w:footnote>
  <w:footnote w:type="continuationSeparator" w:id="0">
    <w:p w:rsidR="00BA60FA" w:rsidRDefault="00BA60FA" w:rsidP="00DD2D6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773F" w:rsidRPr="00DD2D60" w:rsidRDefault="00C4773F" w:rsidP="00834258">
    <w:pPr>
      <w:pStyle w:val="Nagwek"/>
    </w:pPr>
    <w:r>
      <w:rPr>
        <w:noProof/>
      </w:rPr>
      <w:drawing>
        <wp:inline distT="0" distB="0" distL="0" distR="0">
          <wp:extent cx="2330450" cy="702997"/>
          <wp:effectExtent l="1905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2340220" cy="705944"/>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17E03B72"/>
    <w:name w:val="WW8Num2"/>
    <w:lvl w:ilvl="0">
      <w:start w:val="1"/>
      <w:numFmt w:val="decimal"/>
      <w:lvlText w:val="%1."/>
      <w:lvlJc w:val="left"/>
      <w:pPr>
        <w:tabs>
          <w:tab w:val="num" w:pos="720"/>
        </w:tabs>
        <w:ind w:left="720" w:hanging="360"/>
      </w:pPr>
      <w:rPr>
        <w:rFonts w:asciiTheme="minorHAnsi" w:eastAsia="Times New Roman" w:hAnsiTheme="minorHAnsi" w:cs="Arial" w:hint="default"/>
        <w:b w:val="0"/>
        <w:i w:val="0"/>
        <w:sz w:val="22"/>
        <w:szCs w:val="24"/>
      </w:rPr>
    </w:lvl>
  </w:abstractNum>
  <w:abstractNum w:abstractNumId="1">
    <w:nsid w:val="00000003"/>
    <w:multiLevelType w:val="singleLevel"/>
    <w:tmpl w:val="00000003"/>
    <w:lvl w:ilvl="0">
      <w:start w:val="1"/>
      <w:numFmt w:val="decimal"/>
      <w:lvlText w:val="%1."/>
      <w:lvlJc w:val="left"/>
      <w:pPr>
        <w:tabs>
          <w:tab w:val="num" w:pos="720"/>
        </w:tabs>
        <w:ind w:left="720" w:hanging="360"/>
      </w:pPr>
    </w:lvl>
  </w:abstractNum>
  <w:abstractNum w:abstractNumId="2">
    <w:nsid w:val="00000007"/>
    <w:multiLevelType w:val="singleLevel"/>
    <w:tmpl w:val="00000007"/>
    <w:name w:val="WW8Num8"/>
    <w:lvl w:ilvl="0">
      <w:start w:val="1"/>
      <w:numFmt w:val="lowerLetter"/>
      <w:lvlText w:val="%1)"/>
      <w:lvlJc w:val="left"/>
      <w:pPr>
        <w:tabs>
          <w:tab w:val="num" w:pos="360"/>
        </w:tabs>
        <w:ind w:left="360" w:hanging="360"/>
      </w:pPr>
      <w:rPr>
        <w:b w:val="0"/>
      </w:rPr>
    </w:lvl>
  </w:abstractNum>
  <w:abstractNum w:abstractNumId="3">
    <w:nsid w:val="00000008"/>
    <w:multiLevelType w:val="singleLevel"/>
    <w:tmpl w:val="04150011"/>
    <w:lvl w:ilvl="0">
      <w:start w:val="1"/>
      <w:numFmt w:val="decimal"/>
      <w:lvlText w:val="%1)"/>
      <w:lvlJc w:val="left"/>
      <w:pPr>
        <w:ind w:left="1146" w:hanging="360"/>
      </w:pPr>
    </w:lvl>
  </w:abstractNum>
  <w:abstractNum w:abstractNumId="4">
    <w:nsid w:val="00000009"/>
    <w:multiLevelType w:val="multilevel"/>
    <w:tmpl w:val="00000009"/>
    <w:name w:val="WW8Num17"/>
    <w:lvl w:ilvl="0">
      <w:start w:val="1"/>
      <w:numFmt w:val="decimal"/>
      <w:lvlText w:val="%1."/>
      <w:lvlJc w:val="left"/>
      <w:pPr>
        <w:tabs>
          <w:tab w:val="num" w:pos="680"/>
        </w:tabs>
        <w:ind w:left="680" w:hanging="680"/>
      </w:pPr>
    </w:lvl>
    <w:lvl w:ilvl="1">
      <w:start w:val="1"/>
      <w:numFmt w:val="decimal"/>
      <w:lvlText w:val="%2)"/>
      <w:lvlJc w:val="left"/>
      <w:pPr>
        <w:tabs>
          <w:tab w:val="num" w:pos="1440"/>
        </w:tabs>
        <w:ind w:left="1440" w:hanging="360"/>
      </w:pPr>
    </w:lvl>
    <w:lvl w:ilvl="2">
      <w:start w:val="1"/>
      <w:numFmt w:val="lowerLetter"/>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00000010"/>
    <w:multiLevelType w:val="singleLevel"/>
    <w:tmpl w:val="00000010"/>
    <w:name w:val="WW8Num2122"/>
    <w:lvl w:ilvl="0">
      <w:start w:val="1"/>
      <w:numFmt w:val="lowerLetter"/>
      <w:lvlText w:val="%1)"/>
      <w:lvlJc w:val="left"/>
      <w:pPr>
        <w:tabs>
          <w:tab w:val="num" w:pos="651"/>
        </w:tabs>
        <w:ind w:left="651" w:hanging="340"/>
      </w:pPr>
    </w:lvl>
  </w:abstractNum>
  <w:abstractNum w:abstractNumId="6">
    <w:nsid w:val="00000011"/>
    <w:multiLevelType w:val="singleLevel"/>
    <w:tmpl w:val="80A4B208"/>
    <w:name w:val="WW8Num20"/>
    <w:lvl w:ilvl="0">
      <w:start w:val="5"/>
      <w:numFmt w:val="decimal"/>
      <w:lvlText w:val="%1."/>
      <w:lvlJc w:val="left"/>
      <w:pPr>
        <w:tabs>
          <w:tab w:val="num" w:pos="0"/>
        </w:tabs>
        <w:ind w:left="720" w:hanging="360"/>
      </w:pPr>
      <w:rPr>
        <w:rFonts w:ascii="Arial" w:hAnsi="Arial" w:cs="Arial" w:hint="default"/>
        <w:b w:val="0"/>
        <w:sz w:val="22"/>
        <w:szCs w:val="22"/>
      </w:rPr>
    </w:lvl>
  </w:abstractNum>
  <w:abstractNum w:abstractNumId="7">
    <w:nsid w:val="0000001A"/>
    <w:multiLevelType w:val="singleLevel"/>
    <w:tmpl w:val="0000001A"/>
    <w:name w:val="WW8Num30"/>
    <w:lvl w:ilvl="0">
      <w:start w:val="1"/>
      <w:numFmt w:val="decimal"/>
      <w:lvlText w:val="%1)"/>
      <w:lvlJc w:val="left"/>
      <w:pPr>
        <w:tabs>
          <w:tab w:val="num" w:pos="708"/>
        </w:tabs>
        <w:ind w:left="720" w:hanging="360"/>
      </w:pPr>
      <w:rPr>
        <w:color w:val="000000"/>
      </w:rPr>
    </w:lvl>
  </w:abstractNum>
  <w:abstractNum w:abstractNumId="8">
    <w:nsid w:val="00000020"/>
    <w:multiLevelType w:val="singleLevel"/>
    <w:tmpl w:val="9A60D216"/>
    <w:name w:val="WW8Num38"/>
    <w:lvl w:ilvl="0">
      <w:start w:val="1"/>
      <w:numFmt w:val="decimal"/>
      <w:lvlText w:val="%1."/>
      <w:lvlJc w:val="left"/>
      <w:pPr>
        <w:tabs>
          <w:tab w:val="num" w:pos="0"/>
        </w:tabs>
        <w:ind w:left="720" w:hanging="360"/>
      </w:pPr>
      <w:rPr>
        <w:rFonts w:ascii="Arial" w:hAnsi="Arial" w:cs="Arial" w:hint="default"/>
        <w:color w:val="000000"/>
        <w:sz w:val="22"/>
        <w:szCs w:val="22"/>
        <w:lang w:eastAsia="pl-PL"/>
      </w:rPr>
    </w:lvl>
  </w:abstractNum>
  <w:abstractNum w:abstractNumId="9">
    <w:nsid w:val="04991DC6"/>
    <w:multiLevelType w:val="hybridMultilevel"/>
    <w:tmpl w:val="B5E6D078"/>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0">
    <w:nsid w:val="08C51F70"/>
    <w:multiLevelType w:val="multilevel"/>
    <w:tmpl w:val="DF649EF6"/>
    <w:lvl w:ilvl="0">
      <w:start w:val="1"/>
      <w:numFmt w:val="decimal"/>
      <w:lvlText w:val="%1)"/>
      <w:lvlJc w:val="left"/>
      <w:pPr>
        <w:tabs>
          <w:tab w:val="num" w:pos="1260"/>
        </w:tabs>
        <w:ind w:left="1260" w:hanging="360"/>
      </w:pPr>
      <w:rPr>
        <w:b w:val="0"/>
      </w:rPr>
    </w:lvl>
    <w:lvl w:ilvl="1">
      <w:start w:val="1"/>
      <w:numFmt w:val="decimal"/>
      <w:lvlText w:val="%2."/>
      <w:lvlJc w:val="left"/>
      <w:pPr>
        <w:tabs>
          <w:tab w:val="num" w:pos="720"/>
        </w:tabs>
        <w:ind w:left="720" w:hanging="360"/>
      </w:pPr>
      <w:rPr>
        <w:rFonts w:cs="Times New Roman"/>
        <w:b w:val="0"/>
        <w:bCs/>
      </w:rPr>
    </w:lvl>
    <w:lvl w:ilvl="2">
      <w:start w:val="1"/>
      <w:numFmt w:val="lowerRoman"/>
      <w:lvlText w:val="%3."/>
      <w:lvlJc w:val="left"/>
      <w:pPr>
        <w:tabs>
          <w:tab w:val="num" w:pos="2880"/>
        </w:tabs>
        <w:ind w:left="2880" w:hanging="180"/>
      </w:pPr>
      <w:rPr>
        <w:rFonts w:cs="Times New Roman"/>
      </w:rPr>
    </w:lvl>
    <w:lvl w:ilvl="3">
      <w:start w:val="1"/>
      <w:numFmt w:val="decimal"/>
      <w:lvlText w:val="%4."/>
      <w:lvlJc w:val="left"/>
      <w:pPr>
        <w:tabs>
          <w:tab w:val="num" w:pos="3600"/>
        </w:tabs>
        <w:ind w:left="3600" w:hanging="360"/>
      </w:pPr>
      <w:rPr>
        <w:rFonts w:cs="Times New Roman"/>
        <w:b w:val="0"/>
      </w:rPr>
    </w:lvl>
    <w:lvl w:ilvl="4">
      <w:start w:val="1"/>
      <w:numFmt w:val="lowerLetter"/>
      <w:lvlText w:val="%5."/>
      <w:lvlJc w:val="left"/>
      <w:pPr>
        <w:tabs>
          <w:tab w:val="num" w:pos="4320"/>
        </w:tabs>
        <w:ind w:left="4320" w:hanging="360"/>
      </w:pPr>
      <w:rPr>
        <w:rFonts w:cs="Times New Roman"/>
      </w:rPr>
    </w:lvl>
    <w:lvl w:ilvl="5">
      <w:start w:val="1"/>
      <w:numFmt w:val="lowerRoman"/>
      <w:lvlText w:val="%6."/>
      <w:lvlJc w:val="left"/>
      <w:pPr>
        <w:tabs>
          <w:tab w:val="num" w:pos="5040"/>
        </w:tabs>
        <w:ind w:left="5040" w:hanging="180"/>
      </w:pPr>
      <w:rPr>
        <w:rFonts w:cs="Times New Roman"/>
      </w:rPr>
    </w:lvl>
    <w:lvl w:ilvl="6">
      <w:start w:val="1"/>
      <w:numFmt w:val="decimal"/>
      <w:lvlText w:val="%7."/>
      <w:lvlJc w:val="left"/>
      <w:pPr>
        <w:tabs>
          <w:tab w:val="num" w:pos="5760"/>
        </w:tabs>
        <w:ind w:left="5760" w:hanging="360"/>
      </w:pPr>
      <w:rPr>
        <w:rFonts w:cs="Times New Roman"/>
        <w:b w:val="0"/>
      </w:rPr>
    </w:lvl>
    <w:lvl w:ilvl="7">
      <w:start w:val="1"/>
      <w:numFmt w:val="lowerLetter"/>
      <w:lvlText w:val="%8."/>
      <w:lvlJc w:val="left"/>
      <w:pPr>
        <w:tabs>
          <w:tab w:val="num" w:pos="6480"/>
        </w:tabs>
        <w:ind w:left="6480" w:hanging="360"/>
      </w:pPr>
      <w:rPr>
        <w:rFonts w:cs="Times New Roman"/>
      </w:rPr>
    </w:lvl>
    <w:lvl w:ilvl="8">
      <w:start w:val="1"/>
      <w:numFmt w:val="lowerRoman"/>
      <w:lvlText w:val="%9."/>
      <w:lvlJc w:val="left"/>
      <w:pPr>
        <w:tabs>
          <w:tab w:val="num" w:pos="7200"/>
        </w:tabs>
        <w:ind w:left="7200" w:hanging="180"/>
      </w:pPr>
      <w:rPr>
        <w:rFonts w:cs="Times New Roman"/>
      </w:rPr>
    </w:lvl>
  </w:abstractNum>
  <w:abstractNum w:abstractNumId="11">
    <w:nsid w:val="0B625DCF"/>
    <w:multiLevelType w:val="hybridMultilevel"/>
    <w:tmpl w:val="0C9E4F9C"/>
    <w:lvl w:ilvl="0" w:tplc="04150011">
      <w:start w:val="1"/>
      <w:numFmt w:val="decimal"/>
      <w:lvlText w:val="%1)"/>
      <w:lvlJc w:val="left"/>
      <w:pPr>
        <w:ind w:left="1713" w:hanging="360"/>
      </w:p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12">
    <w:nsid w:val="0CE26B61"/>
    <w:multiLevelType w:val="hybridMultilevel"/>
    <w:tmpl w:val="71AEC2DE"/>
    <w:lvl w:ilvl="0" w:tplc="2B222E1A">
      <w:start w:val="7"/>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0DC62821"/>
    <w:multiLevelType w:val="hybridMultilevel"/>
    <w:tmpl w:val="7A7AF8A4"/>
    <w:lvl w:ilvl="0" w:tplc="669E29FC">
      <w:start w:val="14"/>
      <w:numFmt w:val="decimal"/>
      <w:lvlText w:val="%1."/>
      <w:lvlJc w:val="left"/>
      <w:pPr>
        <w:ind w:left="1004"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0EED45A8"/>
    <w:multiLevelType w:val="hybridMultilevel"/>
    <w:tmpl w:val="99D0672C"/>
    <w:lvl w:ilvl="0" w:tplc="8D3230A6">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11C61E1A"/>
    <w:multiLevelType w:val="hybridMultilevel"/>
    <w:tmpl w:val="2A206FA4"/>
    <w:lvl w:ilvl="0" w:tplc="C4B27E9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11D83989"/>
    <w:multiLevelType w:val="hybridMultilevel"/>
    <w:tmpl w:val="F0B632C2"/>
    <w:lvl w:ilvl="0" w:tplc="9238F1DC">
      <w:start w:val="15"/>
      <w:numFmt w:val="decimal"/>
      <w:lvlText w:val="%1."/>
      <w:lvlJc w:val="left"/>
      <w:pPr>
        <w:tabs>
          <w:tab w:val="num" w:pos="4680"/>
        </w:tabs>
        <w:ind w:left="4680" w:hanging="360"/>
      </w:pPr>
      <w:rPr>
        <w:rFonts w:hint="default"/>
        <w:b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16A4461D"/>
    <w:multiLevelType w:val="hybridMultilevel"/>
    <w:tmpl w:val="BAD65596"/>
    <w:lvl w:ilvl="0" w:tplc="B680CEC2">
      <w:start w:val="2"/>
      <w:numFmt w:val="decimal"/>
      <w:lvlText w:val="%1."/>
      <w:lvlJc w:val="left"/>
      <w:pPr>
        <w:tabs>
          <w:tab w:val="num" w:pos="2325"/>
        </w:tabs>
        <w:ind w:left="2325" w:hanging="705"/>
      </w:pPr>
      <w:rPr>
        <w:rFonts w:hint="default"/>
        <w:b/>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189C5322"/>
    <w:multiLevelType w:val="multilevel"/>
    <w:tmpl w:val="CBF659F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340"/>
        </w:tabs>
        <w:ind w:left="2340" w:hanging="360"/>
      </w:pPr>
      <w:rPr>
        <w:rFonts w:hint="default"/>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nsid w:val="21671DDF"/>
    <w:multiLevelType w:val="hybridMultilevel"/>
    <w:tmpl w:val="690C84FE"/>
    <w:lvl w:ilvl="0" w:tplc="04150001">
      <w:start w:val="1"/>
      <w:numFmt w:val="bullet"/>
      <w:lvlText w:val=""/>
      <w:lvlJc w:val="left"/>
      <w:pPr>
        <w:ind w:left="1069" w:hanging="360"/>
      </w:pPr>
      <w:rPr>
        <w:rFonts w:ascii="Symbol" w:hAnsi="Symbol" w:hint="default"/>
      </w:rPr>
    </w:lvl>
    <w:lvl w:ilvl="1" w:tplc="04150003">
      <w:start w:val="1"/>
      <w:numFmt w:val="bullet"/>
      <w:lvlText w:val="o"/>
      <w:lvlJc w:val="left"/>
      <w:pPr>
        <w:ind w:left="1789" w:hanging="360"/>
      </w:pPr>
      <w:rPr>
        <w:rFonts w:ascii="Courier New" w:hAnsi="Courier New" w:cs="Courier New" w:hint="default"/>
      </w:rPr>
    </w:lvl>
    <w:lvl w:ilvl="2" w:tplc="04150005">
      <w:start w:val="1"/>
      <w:numFmt w:val="bullet"/>
      <w:lvlText w:val=""/>
      <w:lvlJc w:val="left"/>
      <w:pPr>
        <w:ind w:left="2509" w:hanging="360"/>
      </w:pPr>
      <w:rPr>
        <w:rFonts w:ascii="Wingdings" w:hAnsi="Wingdings" w:hint="default"/>
      </w:rPr>
    </w:lvl>
    <w:lvl w:ilvl="3" w:tplc="04150001">
      <w:start w:val="1"/>
      <w:numFmt w:val="bullet"/>
      <w:lvlText w:val=""/>
      <w:lvlJc w:val="left"/>
      <w:pPr>
        <w:ind w:left="3229" w:hanging="360"/>
      </w:pPr>
      <w:rPr>
        <w:rFonts w:ascii="Symbol" w:hAnsi="Symbol" w:hint="default"/>
      </w:rPr>
    </w:lvl>
    <w:lvl w:ilvl="4" w:tplc="04150003">
      <w:start w:val="1"/>
      <w:numFmt w:val="bullet"/>
      <w:lvlText w:val="o"/>
      <w:lvlJc w:val="left"/>
      <w:pPr>
        <w:ind w:left="3949" w:hanging="360"/>
      </w:pPr>
      <w:rPr>
        <w:rFonts w:ascii="Courier New" w:hAnsi="Courier New" w:cs="Courier New" w:hint="default"/>
      </w:rPr>
    </w:lvl>
    <w:lvl w:ilvl="5" w:tplc="04150005">
      <w:start w:val="1"/>
      <w:numFmt w:val="bullet"/>
      <w:lvlText w:val=""/>
      <w:lvlJc w:val="left"/>
      <w:pPr>
        <w:ind w:left="4669" w:hanging="360"/>
      </w:pPr>
      <w:rPr>
        <w:rFonts w:ascii="Wingdings" w:hAnsi="Wingdings" w:hint="default"/>
      </w:rPr>
    </w:lvl>
    <w:lvl w:ilvl="6" w:tplc="04150001">
      <w:start w:val="1"/>
      <w:numFmt w:val="bullet"/>
      <w:lvlText w:val=""/>
      <w:lvlJc w:val="left"/>
      <w:pPr>
        <w:ind w:left="5389" w:hanging="360"/>
      </w:pPr>
      <w:rPr>
        <w:rFonts w:ascii="Symbol" w:hAnsi="Symbol" w:hint="default"/>
      </w:rPr>
    </w:lvl>
    <w:lvl w:ilvl="7" w:tplc="04150003">
      <w:start w:val="1"/>
      <w:numFmt w:val="bullet"/>
      <w:lvlText w:val="o"/>
      <w:lvlJc w:val="left"/>
      <w:pPr>
        <w:ind w:left="6109" w:hanging="360"/>
      </w:pPr>
      <w:rPr>
        <w:rFonts w:ascii="Courier New" w:hAnsi="Courier New" w:cs="Courier New" w:hint="default"/>
      </w:rPr>
    </w:lvl>
    <w:lvl w:ilvl="8" w:tplc="04150005">
      <w:start w:val="1"/>
      <w:numFmt w:val="bullet"/>
      <w:lvlText w:val=""/>
      <w:lvlJc w:val="left"/>
      <w:pPr>
        <w:ind w:left="6829" w:hanging="360"/>
      </w:pPr>
      <w:rPr>
        <w:rFonts w:ascii="Wingdings" w:hAnsi="Wingdings" w:hint="default"/>
      </w:rPr>
    </w:lvl>
  </w:abstractNum>
  <w:abstractNum w:abstractNumId="20">
    <w:nsid w:val="233F5FAE"/>
    <w:multiLevelType w:val="singleLevel"/>
    <w:tmpl w:val="A56C8E90"/>
    <w:lvl w:ilvl="0">
      <w:start w:val="1"/>
      <w:numFmt w:val="decimal"/>
      <w:lvlText w:val="%1."/>
      <w:lvlJc w:val="left"/>
      <w:pPr>
        <w:ind w:left="1440" w:hanging="360"/>
      </w:pPr>
      <w:rPr>
        <w:rFonts w:hint="default"/>
        <w:b/>
        <w:color w:val="auto"/>
      </w:rPr>
    </w:lvl>
  </w:abstractNum>
  <w:abstractNum w:abstractNumId="21">
    <w:nsid w:val="23FA5625"/>
    <w:multiLevelType w:val="hybridMultilevel"/>
    <w:tmpl w:val="70529220"/>
    <w:lvl w:ilvl="0" w:tplc="29D2DFD4">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2">
    <w:nsid w:val="25CA6936"/>
    <w:multiLevelType w:val="hybridMultilevel"/>
    <w:tmpl w:val="7DFCA2CE"/>
    <w:lvl w:ilvl="0" w:tplc="A8928BE0">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3">
    <w:nsid w:val="2A6B72D5"/>
    <w:multiLevelType w:val="singleLevel"/>
    <w:tmpl w:val="00000003"/>
    <w:lvl w:ilvl="0">
      <w:start w:val="1"/>
      <w:numFmt w:val="decimal"/>
      <w:lvlText w:val="%1."/>
      <w:lvlJc w:val="left"/>
      <w:pPr>
        <w:tabs>
          <w:tab w:val="num" w:pos="720"/>
        </w:tabs>
        <w:ind w:left="720" w:hanging="360"/>
      </w:pPr>
    </w:lvl>
  </w:abstractNum>
  <w:abstractNum w:abstractNumId="24">
    <w:nsid w:val="2C2D0474"/>
    <w:multiLevelType w:val="hybridMultilevel"/>
    <w:tmpl w:val="3F367C82"/>
    <w:lvl w:ilvl="0" w:tplc="D6DC57E0">
      <w:start w:val="1"/>
      <w:numFmt w:val="decimal"/>
      <w:lvlText w:val="%1."/>
      <w:lvlJc w:val="left"/>
      <w:pPr>
        <w:tabs>
          <w:tab w:val="num" w:pos="4680"/>
        </w:tabs>
        <w:ind w:left="4680" w:hanging="360"/>
      </w:pPr>
      <w:rPr>
        <w:rFonts w:asciiTheme="minorHAnsi" w:hAnsiTheme="minorHAnsi"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2F24371D"/>
    <w:multiLevelType w:val="hybridMultilevel"/>
    <w:tmpl w:val="532A063E"/>
    <w:lvl w:ilvl="0" w:tplc="DA86ED22">
      <w:start w:val="1"/>
      <w:numFmt w:val="decimal"/>
      <w:lvlText w:val="%1."/>
      <w:lvlJc w:val="left"/>
      <w:pPr>
        <w:tabs>
          <w:tab w:val="num" w:pos="2434"/>
        </w:tabs>
        <w:ind w:left="2434" w:hanging="454"/>
      </w:pPr>
      <w:rPr>
        <w:rFonts w:hint="default"/>
        <w:color w:val="auto"/>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6">
    <w:nsid w:val="310969CF"/>
    <w:multiLevelType w:val="hybridMultilevel"/>
    <w:tmpl w:val="485C5A10"/>
    <w:lvl w:ilvl="0" w:tplc="04150011">
      <w:start w:val="1"/>
      <w:numFmt w:val="decimal"/>
      <w:lvlText w:val="%1)"/>
      <w:lvlJc w:val="left"/>
      <w:pPr>
        <w:ind w:left="1713" w:hanging="360"/>
      </w:p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27">
    <w:nsid w:val="37AE5B9C"/>
    <w:multiLevelType w:val="hybridMultilevel"/>
    <w:tmpl w:val="B396271A"/>
    <w:lvl w:ilvl="0" w:tplc="88D25C10">
      <w:start w:val="1"/>
      <w:numFmt w:val="lowerLetter"/>
      <w:lvlText w:val="%1)"/>
      <w:lvlJc w:val="left"/>
      <w:pPr>
        <w:ind w:left="1512" w:hanging="360"/>
      </w:pPr>
      <w:rPr>
        <w:rFonts w:ascii="Arial" w:hAnsi="Arial" w:cs="Arial" w:hint="default"/>
        <w:b w:val="0"/>
        <w:color w:val="auto"/>
        <w:sz w:val="20"/>
        <w:szCs w:val="20"/>
      </w:rPr>
    </w:lvl>
    <w:lvl w:ilvl="1" w:tplc="04150019" w:tentative="1">
      <w:start w:val="1"/>
      <w:numFmt w:val="lowerLetter"/>
      <w:lvlText w:val="%2."/>
      <w:lvlJc w:val="left"/>
      <w:pPr>
        <w:ind w:left="2232" w:hanging="360"/>
      </w:pPr>
    </w:lvl>
    <w:lvl w:ilvl="2" w:tplc="0415001B" w:tentative="1">
      <w:start w:val="1"/>
      <w:numFmt w:val="lowerRoman"/>
      <w:lvlText w:val="%3."/>
      <w:lvlJc w:val="right"/>
      <w:pPr>
        <w:ind w:left="2952" w:hanging="180"/>
      </w:pPr>
    </w:lvl>
    <w:lvl w:ilvl="3" w:tplc="0415000F" w:tentative="1">
      <w:start w:val="1"/>
      <w:numFmt w:val="decimal"/>
      <w:lvlText w:val="%4."/>
      <w:lvlJc w:val="left"/>
      <w:pPr>
        <w:ind w:left="3672" w:hanging="360"/>
      </w:pPr>
    </w:lvl>
    <w:lvl w:ilvl="4" w:tplc="04150019" w:tentative="1">
      <w:start w:val="1"/>
      <w:numFmt w:val="lowerLetter"/>
      <w:lvlText w:val="%5."/>
      <w:lvlJc w:val="left"/>
      <w:pPr>
        <w:ind w:left="4392" w:hanging="360"/>
      </w:pPr>
    </w:lvl>
    <w:lvl w:ilvl="5" w:tplc="0415001B" w:tentative="1">
      <w:start w:val="1"/>
      <w:numFmt w:val="lowerRoman"/>
      <w:lvlText w:val="%6."/>
      <w:lvlJc w:val="right"/>
      <w:pPr>
        <w:ind w:left="5112" w:hanging="180"/>
      </w:pPr>
    </w:lvl>
    <w:lvl w:ilvl="6" w:tplc="0415000F" w:tentative="1">
      <w:start w:val="1"/>
      <w:numFmt w:val="decimal"/>
      <w:lvlText w:val="%7."/>
      <w:lvlJc w:val="left"/>
      <w:pPr>
        <w:ind w:left="5832" w:hanging="360"/>
      </w:pPr>
    </w:lvl>
    <w:lvl w:ilvl="7" w:tplc="04150019" w:tentative="1">
      <w:start w:val="1"/>
      <w:numFmt w:val="lowerLetter"/>
      <w:lvlText w:val="%8."/>
      <w:lvlJc w:val="left"/>
      <w:pPr>
        <w:ind w:left="6552" w:hanging="360"/>
      </w:pPr>
    </w:lvl>
    <w:lvl w:ilvl="8" w:tplc="0415001B" w:tentative="1">
      <w:start w:val="1"/>
      <w:numFmt w:val="lowerRoman"/>
      <w:lvlText w:val="%9."/>
      <w:lvlJc w:val="right"/>
      <w:pPr>
        <w:ind w:left="7272" w:hanging="180"/>
      </w:pPr>
    </w:lvl>
  </w:abstractNum>
  <w:abstractNum w:abstractNumId="28">
    <w:nsid w:val="390B2457"/>
    <w:multiLevelType w:val="hybridMultilevel"/>
    <w:tmpl w:val="02141AAC"/>
    <w:lvl w:ilvl="0" w:tplc="857C580A">
      <w:start w:val="1"/>
      <w:numFmt w:val="decimal"/>
      <w:lvlText w:val="%1)"/>
      <w:lvlJc w:val="left"/>
      <w:pPr>
        <w:ind w:left="1440" w:hanging="360"/>
      </w:pPr>
      <w:rPr>
        <w:rFonts w:hint="default"/>
        <w:b w:val="0"/>
        <w:color w:val="auto"/>
        <w:sz w:val="24"/>
        <w:szCs w:val="24"/>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9">
    <w:nsid w:val="3A27328D"/>
    <w:multiLevelType w:val="hybridMultilevel"/>
    <w:tmpl w:val="4B88253E"/>
    <w:lvl w:ilvl="0" w:tplc="2414821E">
      <w:start w:val="1"/>
      <w:numFmt w:val="lowerRoman"/>
      <w:lvlText w:val="%1."/>
      <w:lvlJc w:val="left"/>
      <w:pPr>
        <w:ind w:left="1364" w:hanging="72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0">
    <w:nsid w:val="3A551540"/>
    <w:multiLevelType w:val="hybridMultilevel"/>
    <w:tmpl w:val="EDC675A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1">
    <w:nsid w:val="3BD10290"/>
    <w:multiLevelType w:val="hybridMultilevel"/>
    <w:tmpl w:val="A0241558"/>
    <w:lvl w:ilvl="0" w:tplc="2D22C7A4">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3BD64347"/>
    <w:multiLevelType w:val="hybridMultilevel"/>
    <w:tmpl w:val="532A063E"/>
    <w:lvl w:ilvl="0" w:tplc="DA86ED22">
      <w:start w:val="1"/>
      <w:numFmt w:val="decimal"/>
      <w:lvlText w:val="%1."/>
      <w:lvlJc w:val="left"/>
      <w:pPr>
        <w:tabs>
          <w:tab w:val="num" w:pos="2434"/>
        </w:tabs>
        <w:ind w:left="2434" w:hanging="454"/>
      </w:pPr>
      <w:rPr>
        <w:rFonts w:hint="default"/>
        <w:color w:val="auto"/>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3">
    <w:nsid w:val="3FDA593D"/>
    <w:multiLevelType w:val="hybridMultilevel"/>
    <w:tmpl w:val="322067FE"/>
    <w:lvl w:ilvl="0" w:tplc="D57200CA">
      <w:start w:val="1"/>
      <w:numFmt w:val="decimal"/>
      <w:lvlText w:val="%1."/>
      <w:lvlJc w:val="left"/>
      <w:pPr>
        <w:ind w:left="720" w:hanging="360"/>
      </w:pPr>
      <w:rPr>
        <w:rFonts w:asciiTheme="minorHAnsi" w:hAnsiTheme="minorHAnsi" w:cstheme="minorHAnsi"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41162D01"/>
    <w:multiLevelType w:val="hybridMultilevel"/>
    <w:tmpl w:val="6010AA32"/>
    <w:lvl w:ilvl="0" w:tplc="04150017">
      <w:start w:val="1"/>
      <w:numFmt w:val="lowerLetter"/>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5">
    <w:nsid w:val="416C1ECD"/>
    <w:multiLevelType w:val="hybridMultilevel"/>
    <w:tmpl w:val="7B70137A"/>
    <w:lvl w:ilvl="0" w:tplc="3DC2C88E">
      <w:start w:val="1"/>
      <w:numFmt w:val="decimal"/>
      <w:lvlText w:val="%1."/>
      <w:lvlJc w:val="left"/>
      <w:pPr>
        <w:tabs>
          <w:tab w:val="num" w:pos="360"/>
        </w:tabs>
        <w:ind w:left="360" w:hanging="360"/>
      </w:pPr>
      <w:rPr>
        <w:rFonts w:ascii="Calibri" w:eastAsia="Calibri" w:hAnsi="Calibri" w:cs="Times New Roman" w:hint="default"/>
        <w:b w:val="0"/>
        <w:bCs w:val="0"/>
        <w:i w:val="0"/>
        <w:color w:val="auto"/>
      </w:rPr>
    </w:lvl>
    <w:lvl w:ilvl="1" w:tplc="04150011">
      <w:start w:val="1"/>
      <w:numFmt w:val="decimal"/>
      <w:lvlText w:val="%2)"/>
      <w:lvlJc w:val="left"/>
      <w:pPr>
        <w:tabs>
          <w:tab w:val="num" w:pos="710"/>
        </w:tabs>
        <w:ind w:left="710" w:hanging="360"/>
      </w:pPr>
    </w:lvl>
    <w:lvl w:ilvl="2" w:tplc="04150017">
      <w:start w:val="1"/>
      <w:numFmt w:val="lowerLetter"/>
      <w:lvlText w:val="%3)"/>
      <w:lvlJc w:val="left"/>
      <w:pPr>
        <w:tabs>
          <w:tab w:val="num" w:pos="1980"/>
        </w:tabs>
        <w:ind w:left="1980" w:hanging="360"/>
      </w:pPr>
    </w:lvl>
    <w:lvl w:ilvl="3" w:tplc="5328862E">
      <w:start w:val="1"/>
      <w:numFmt w:val="lowerLetter"/>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904C33FE">
      <w:start w:val="1"/>
      <w:numFmt w:val="decimal"/>
      <w:lvlText w:val="%7."/>
      <w:lvlJc w:val="left"/>
      <w:pPr>
        <w:tabs>
          <w:tab w:val="num" w:pos="4680"/>
        </w:tabs>
        <w:ind w:left="4680" w:hanging="360"/>
      </w:pPr>
      <w:rPr>
        <w:rFonts w:asciiTheme="minorHAnsi" w:hAnsiTheme="minorHAnsi" w:hint="default"/>
        <w:b/>
        <w:sz w:val="24"/>
        <w:szCs w:val="24"/>
      </w:r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36">
    <w:nsid w:val="41F212EA"/>
    <w:multiLevelType w:val="hybridMultilevel"/>
    <w:tmpl w:val="9D48834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43D038F7"/>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nsid w:val="443B5E7D"/>
    <w:multiLevelType w:val="hybridMultilevel"/>
    <w:tmpl w:val="660C7674"/>
    <w:lvl w:ilvl="0" w:tplc="0415000F">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nsid w:val="44EE0E9C"/>
    <w:multiLevelType w:val="hybridMultilevel"/>
    <w:tmpl w:val="38EAC7B4"/>
    <w:lvl w:ilvl="0" w:tplc="04150017">
      <w:start w:val="1"/>
      <w:numFmt w:val="lowerLetter"/>
      <w:lvlText w:val="%1)"/>
      <w:lvlJc w:val="left"/>
      <w:pPr>
        <w:ind w:left="1980" w:hanging="360"/>
      </w:pPr>
    </w:lvl>
    <w:lvl w:ilvl="1" w:tplc="04150019" w:tentative="1">
      <w:start w:val="1"/>
      <w:numFmt w:val="lowerLetter"/>
      <w:lvlText w:val="%2."/>
      <w:lvlJc w:val="left"/>
      <w:pPr>
        <w:ind w:left="2700" w:hanging="360"/>
      </w:pPr>
    </w:lvl>
    <w:lvl w:ilvl="2" w:tplc="0415001B" w:tentative="1">
      <w:start w:val="1"/>
      <w:numFmt w:val="lowerRoman"/>
      <w:lvlText w:val="%3."/>
      <w:lvlJc w:val="right"/>
      <w:pPr>
        <w:ind w:left="3420" w:hanging="180"/>
      </w:pPr>
    </w:lvl>
    <w:lvl w:ilvl="3" w:tplc="0415000F" w:tentative="1">
      <w:start w:val="1"/>
      <w:numFmt w:val="decimal"/>
      <w:lvlText w:val="%4."/>
      <w:lvlJc w:val="left"/>
      <w:pPr>
        <w:ind w:left="4140" w:hanging="360"/>
      </w:pPr>
    </w:lvl>
    <w:lvl w:ilvl="4" w:tplc="04150019" w:tentative="1">
      <w:start w:val="1"/>
      <w:numFmt w:val="lowerLetter"/>
      <w:lvlText w:val="%5."/>
      <w:lvlJc w:val="left"/>
      <w:pPr>
        <w:ind w:left="4860" w:hanging="360"/>
      </w:pPr>
    </w:lvl>
    <w:lvl w:ilvl="5" w:tplc="0415001B" w:tentative="1">
      <w:start w:val="1"/>
      <w:numFmt w:val="lowerRoman"/>
      <w:lvlText w:val="%6."/>
      <w:lvlJc w:val="right"/>
      <w:pPr>
        <w:ind w:left="5580" w:hanging="180"/>
      </w:pPr>
    </w:lvl>
    <w:lvl w:ilvl="6" w:tplc="0415000F" w:tentative="1">
      <w:start w:val="1"/>
      <w:numFmt w:val="decimal"/>
      <w:lvlText w:val="%7."/>
      <w:lvlJc w:val="left"/>
      <w:pPr>
        <w:ind w:left="6300" w:hanging="360"/>
      </w:pPr>
    </w:lvl>
    <w:lvl w:ilvl="7" w:tplc="04150019" w:tentative="1">
      <w:start w:val="1"/>
      <w:numFmt w:val="lowerLetter"/>
      <w:lvlText w:val="%8."/>
      <w:lvlJc w:val="left"/>
      <w:pPr>
        <w:ind w:left="7020" w:hanging="360"/>
      </w:pPr>
    </w:lvl>
    <w:lvl w:ilvl="8" w:tplc="0415001B" w:tentative="1">
      <w:start w:val="1"/>
      <w:numFmt w:val="lowerRoman"/>
      <w:lvlText w:val="%9."/>
      <w:lvlJc w:val="right"/>
      <w:pPr>
        <w:ind w:left="7740" w:hanging="180"/>
      </w:pPr>
    </w:lvl>
  </w:abstractNum>
  <w:abstractNum w:abstractNumId="40">
    <w:nsid w:val="44F52405"/>
    <w:multiLevelType w:val="hybridMultilevel"/>
    <w:tmpl w:val="FA0C5636"/>
    <w:lvl w:ilvl="0" w:tplc="B7769D40">
      <w:start w:val="2"/>
      <w:numFmt w:val="decimal"/>
      <w:lvlText w:val="%1."/>
      <w:lvlJc w:val="left"/>
      <w:pPr>
        <w:ind w:left="1440" w:hanging="360"/>
      </w:pPr>
      <w:rPr>
        <w:rFonts w:asciiTheme="minorHAnsi" w:eastAsia="Times New Roman" w:hAnsiTheme="minorHAnsi" w:cstheme="minorHAns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454C2A9E"/>
    <w:multiLevelType w:val="hybridMultilevel"/>
    <w:tmpl w:val="2FECECBC"/>
    <w:lvl w:ilvl="0" w:tplc="04150011">
      <w:start w:val="1"/>
      <w:numFmt w:val="decimal"/>
      <w:lvlText w:val="%1)"/>
      <w:lvlJc w:val="left"/>
      <w:pPr>
        <w:ind w:left="1080" w:hanging="360"/>
      </w:pPr>
    </w:lvl>
    <w:lvl w:ilvl="1" w:tplc="04150011">
      <w:start w:val="1"/>
      <w:numFmt w:val="decimal"/>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2">
    <w:nsid w:val="48065E73"/>
    <w:multiLevelType w:val="hybridMultilevel"/>
    <w:tmpl w:val="71064F0C"/>
    <w:lvl w:ilvl="0" w:tplc="D2AEFC58">
      <w:start w:val="3"/>
      <w:numFmt w:val="decimal"/>
      <w:lvlText w:val="%1."/>
      <w:lvlJc w:val="left"/>
      <w:pPr>
        <w:tabs>
          <w:tab w:val="num" w:pos="720"/>
        </w:tabs>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nsid w:val="490742B9"/>
    <w:multiLevelType w:val="hybridMultilevel"/>
    <w:tmpl w:val="6E7AA594"/>
    <w:lvl w:ilvl="0" w:tplc="04150017">
      <w:start w:val="1"/>
      <w:numFmt w:val="lowerLetter"/>
      <w:lvlText w:val="%1)"/>
      <w:lvlJc w:val="left"/>
      <w:pPr>
        <w:ind w:left="1080" w:hanging="360"/>
      </w:p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4">
    <w:nsid w:val="4D575754"/>
    <w:multiLevelType w:val="hybridMultilevel"/>
    <w:tmpl w:val="0D7C8FB2"/>
    <w:lvl w:ilvl="0" w:tplc="04150001">
      <w:start w:val="1"/>
      <w:numFmt w:val="bullet"/>
      <w:lvlText w:val=""/>
      <w:lvlJc w:val="left"/>
      <w:pPr>
        <w:ind w:left="1512" w:hanging="360"/>
      </w:pPr>
      <w:rPr>
        <w:rFonts w:ascii="Symbol" w:hAnsi="Symbol" w:hint="default"/>
      </w:rPr>
    </w:lvl>
    <w:lvl w:ilvl="1" w:tplc="04150003" w:tentative="1">
      <w:start w:val="1"/>
      <w:numFmt w:val="bullet"/>
      <w:lvlText w:val="o"/>
      <w:lvlJc w:val="left"/>
      <w:pPr>
        <w:ind w:left="2232" w:hanging="360"/>
      </w:pPr>
      <w:rPr>
        <w:rFonts w:ascii="Courier New" w:hAnsi="Courier New" w:cs="Courier New" w:hint="default"/>
      </w:rPr>
    </w:lvl>
    <w:lvl w:ilvl="2" w:tplc="04150005" w:tentative="1">
      <w:start w:val="1"/>
      <w:numFmt w:val="bullet"/>
      <w:lvlText w:val=""/>
      <w:lvlJc w:val="left"/>
      <w:pPr>
        <w:ind w:left="2952" w:hanging="360"/>
      </w:pPr>
      <w:rPr>
        <w:rFonts w:ascii="Wingdings" w:hAnsi="Wingdings" w:hint="default"/>
      </w:rPr>
    </w:lvl>
    <w:lvl w:ilvl="3" w:tplc="04150001" w:tentative="1">
      <w:start w:val="1"/>
      <w:numFmt w:val="bullet"/>
      <w:lvlText w:val=""/>
      <w:lvlJc w:val="left"/>
      <w:pPr>
        <w:ind w:left="3672" w:hanging="360"/>
      </w:pPr>
      <w:rPr>
        <w:rFonts w:ascii="Symbol" w:hAnsi="Symbol" w:hint="default"/>
      </w:rPr>
    </w:lvl>
    <w:lvl w:ilvl="4" w:tplc="04150003" w:tentative="1">
      <w:start w:val="1"/>
      <w:numFmt w:val="bullet"/>
      <w:lvlText w:val="o"/>
      <w:lvlJc w:val="left"/>
      <w:pPr>
        <w:ind w:left="4392" w:hanging="360"/>
      </w:pPr>
      <w:rPr>
        <w:rFonts w:ascii="Courier New" w:hAnsi="Courier New" w:cs="Courier New" w:hint="default"/>
      </w:rPr>
    </w:lvl>
    <w:lvl w:ilvl="5" w:tplc="04150005" w:tentative="1">
      <w:start w:val="1"/>
      <w:numFmt w:val="bullet"/>
      <w:lvlText w:val=""/>
      <w:lvlJc w:val="left"/>
      <w:pPr>
        <w:ind w:left="5112" w:hanging="360"/>
      </w:pPr>
      <w:rPr>
        <w:rFonts w:ascii="Wingdings" w:hAnsi="Wingdings" w:hint="default"/>
      </w:rPr>
    </w:lvl>
    <w:lvl w:ilvl="6" w:tplc="04150001" w:tentative="1">
      <w:start w:val="1"/>
      <w:numFmt w:val="bullet"/>
      <w:lvlText w:val=""/>
      <w:lvlJc w:val="left"/>
      <w:pPr>
        <w:ind w:left="5832" w:hanging="360"/>
      </w:pPr>
      <w:rPr>
        <w:rFonts w:ascii="Symbol" w:hAnsi="Symbol" w:hint="default"/>
      </w:rPr>
    </w:lvl>
    <w:lvl w:ilvl="7" w:tplc="04150003" w:tentative="1">
      <w:start w:val="1"/>
      <w:numFmt w:val="bullet"/>
      <w:lvlText w:val="o"/>
      <w:lvlJc w:val="left"/>
      <w:pPr>
        <w:ind w:left="6552" w:hanging="360"/>
      </w:pPr>
      <w:rPr>
        <w:rFonts w:ascii="Courier New" w:hAnsi="Courier New" w:cs="Courier New" w:hint="default"/>
      </w:rPr>
    </w:lvl>
    <w:lvl w:ilvl="8" w:tplc="04150005" w:tentative="1">
      <w:start w:val="1"/>
      <w:numFmt w:val="bullet"/>
      <w:lvlText w:val=""/>
      <w:lvlJc w:val="left"/>
      <w:pPr>
        <w:ind w:left="7272" w:hanging="360"/>
      </w:pPr>
      <w:rPr>
        <w:rFonts w:ascii="Wingdings" w:hAnsi="Wingdings" w:hint="default"/>
      </w:rPr>
    </w:lvl>
  </w:abstractNum>
  <w:abstractNum w:abstractNumId="45">
    <w:nsid w:val="4DBE403D"/>
    <w:multiLevelType w:val="multilevel"/>
    <w:tmpl w:val="5B9E4368"/>
    <w:lvl w:ilvl="0">
      <w:start w:val="1"/>
      <w:numFmt w:val="decimal"/>
      <w:lvlText w:val="%1."/>
      <w:lvlJc w:val="left"/>
      <w:pPr>
        <w:ind w:left="360" w:hanging="360"/>
      </w:pPr>
      <w:rPr>
        <w:rFonts w:hint="default"/>
      </w:rPr>
    </w:lvl>
    <w:lvl w:ilvl="1">
      <w:start w:val="1"/>
      <w:numFmt w:val="decimal"/>
      <w:lvlText w:val="%1.%2."/>
      <w:lvlJc w:val="left"/>
      <w:pPr>
        <w:ind w:left="1430" w:hanging="72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3210" w:hanging="108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990" w:hanging="144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770" w:hanging="1800"/>
      </w:pPr>
      <w:rPr>
        <w:rFonts w:hint="default"/>
      </w:rPr>
    </w:lvl>
    <w:lvl w:ilvl="8">
      <w:start w:val="1"/>
      <w:numFmt w:val="decimal"/>
      <w:lvlText w:val="%1.%2.%3.%4.%5.%6.%7.%8.%9."/>
      <w:lvlJc w:val="left"/>
      <w:pPr>
        <w:ind w:left="7480" w:hanging="1800"/>
      </w:pPr>
      <w:rPr>
        <w:rFonts w:hint="default"/>
      </w:rPr>
    </w:lvl>
  </w:abstractNum>
  <w:abstractNum w:abstractNumId="46">
    <w:nsid w:val="4DF43EC6"/>
    <w:multiLevelType w:val="multilevel"/>
    <w:tmpl w:val="F1B43EF2"/>
    <w:lvl w:ilvl="0">
      <w:start w:val="1"/>
      <w:numFmt w:val="decimal"/>
      <w:lvlText w:val="%1."/>
      <w:lvlJc w:val="left"/>
      <w:pPr>
        <w:ind w:left="360" w:hanging="360"/>
      </w:pPr>
      <w:rPr>
        <w:rFonts w:hint="default"/>
      </w:rPr>
    </w:lvl>
    <w:lvl w:ilvl="1">
      <w:start w:val="1"/>
      <w:numFmt w:val="lowerLetter"/>
      <w:lvlText w:val="%2)"/>
      <w:lvlJc w:val="left"/>
      <w:pPr>
        <w:ind w:left="720" w:hanging="72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7">
    <w:nsid w:val="524F6AF3"/>
    <w:multiLevelType w:val="hybridMultilevel"/>
    <w:tmpl w:val="BBD8C5A8"/>
    <w:lvl w:ilvl="0" w:tplc="AB325300">
      <w:start w:val="2"/>
      <w:numFmt w:val="decimal"/>
      <w:lvlText w:val="%1."/>
      <w:lvlJc w:val="left"/>
      <w:pPr>
        <w:ind w:left="720" w:hanging="360"/>
      </w:pPr>
      <w:rPr>
        <w:rFonts w:hint="default"/>
      </w:rPr>
    </w:lvl>
    <w:lvl w:ilvl="1" w:tplc="4FCEF670">
      <w:start w:val="1"/>
      <w:numFmt w:val="decimal"/>
      <w:lvlText w:val="%2)"/>
      <w:lvlJc w:val="left"/>
      <w:pPr>
        <w:ind w:left="1620" w:hanging="54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nsid w:val="585046E8"/>
    <w:multiLevelType w:val="hybridMultilevel"/>
    <w:tmpl w:val="D80AAFD4"/>
    <w:lvl w:ilvl="0" w:tplc="0C50CE2A">
      <w:start w:val="1"/>
      <w:numFmt w:val="decimal"/>
      <w:lvlText w:val="%1."/>
      <w:lvlJc w:val="left"/>
      <w:pPr>
        <w:ind w:left="720" w:hanging="360"/>
      </w:pPr>
      <w:rPr>
        <w:rFonts w:ascii="Arial" w:eastAsia="Times New Roman" w:hAnsi="Arial" w:cs="Aria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nsid w:val="5933526F"/>
    <w:multiLevelType w:val="hybridMultilevel"/>
    <w:tmpl w:val="7F985EBA"/>
    <w:lvl w:ilvl="0" w:tplc="04150017">
      <w:start w:val="1"/>
      <w:numFmt w:val="lowerLetter"/>
      <w:lvlText w:val="%1)"/>
      <w:lvlJc w:val="left"/>
      <w:pPr>
        <w:ind w:left="1145" w:hanging="360"/>
      </w:pPr>
    </w:lvl>
    <w:lvl w:ilvl="1" w:tplc="04150019" w:tentative="1">
      <w:start w:val="1"/>
      <w:numFmt w:val="lowerLetter"/>
      <w:lvlText w:val="%2."/>
      <w:lvlJc w:val="left"/>
      <w:pPr>
        <w:ind w:left="1865" w:hanging="360"/>
      </w:p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50">
    <w:nsid w:val="5A6F27F4"/>
    <w:multiLevelType w:val="multilevel"/>
    <w:tmpl w:val="6D8048CA"/>
    <w:lvl w:ilvl="0">
      <w:start w:val="1"/>
      <w:numFmt w:val="decimal"/>
      <w:lvlText w:val="%1."/>
      <w:lvlJc w:val="left"/>
      <w:pPr>
        <w:tabs>
          <w:tab w:val="num" w:pos="720"/>
        </w:tabs>
        <w:ind w:left="720" w:hanging="360"/>
      </w:pPr>
      <w:rPr>
        <w:rFonts w:ascii="Calibri" w:eastAsia="SimSun" w:hAnsi="Calibri" w:cs="Times New Roman"/>
        <w:b w:val="0"/>
        <w:color w:val="auto"/>
      </w:r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51">
    <w:nsid w:val="5E356ABF"/>
    <w:multiLevelType w:val="multilevel"/>
    <w:tmpl w:val="D5246D40"/>
    <w:name w:val="WW8Num143222"/>
    <w:lvl w:ilvl="0">
      <w:start w:val="1"/>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2">
    <w:nsid w:val="5F162BBC"/>
    <w:multiLevelType w:val="hybridMultilevel"/>
    <w:tmpl w:val="FC2012A4"/>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53">
    <w:nsid w:val="614618ED"/>
    <w:multiLevelType w:val="hybridMultilevel"/>
    <w:tmpl w:val="F3467930"/>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4">
    <w:nsid w:val="639A5439"/>
    <w:multiLevelType w:val="hybridMultilevel"/>
    <w:tmpl w:val="8C528C52"/>
    <w:lvl w:ilvl="0" w:tplc="A50EB9EE">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5">
    <w:nsid w:val="696D4372"/>
    <w:multiLevelType w:val="hybridMultilevel"/>
    <w:tmpl w:val="78AE0AB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nsid w:val="6C031042"/>
    <w:multiLevelType w:val="hybridMultilevel"/>
    <w:tmpl w:val="E376E408"/>
    <w:lvl w:ilvl="0" w:tplc="90D4C17E">
      <w:start w:val="15"/>
      <w:numFmt w:val="decimal"/>
      <w:lvlText w:val="%1."/>
      <w:lvlJc w:val="left"/>
      <w:pPr>
        <w:ind w:left="720" w:hanging="360"/>
      </w:pPr>
      <w:rPr>
        <w:rFonts w:asciiTheme="minorHAnsi" w:eastAsia="Times New Roman" w:hAnsiTheme="minorHAnsi" w:cstheme="minorHAnsi"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nsid w:val="6C885E80"/>
    <w:multiLevelType w:val="hybridMultilevel"/>
    <w:tmpl w:val="2D22DC52"/>
    <w:lvl w:ilvl="0" w:tplc="F7F886B2">
      <w:start w:val="1"/>
      <w:numFmt w:val="lowerLetter"/>
      <w:lvlText w:val="%1)"/>
      <w:lvlJc w:val="left"/>
      <w:pPr>
        <w:ind w:left="720" w:hanging="360"/>
      </w:pPr>
      <w:rPr>
        <w:b w:val="0"/>
        <w:bCs/>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nsid w:val="6CE37D97"/>
    <w:multiLevelType w:val="hybridMultilevel"/>
    <w:tmpl w:val="C7E05910"/>
    <w:lvl w:ilvl="0" w:tplc="D49863AA">
      <w:start w:val="4"/>
      <w:numFmt w:val="decimal"/>
      <w:lvlText w:val="%1."/>
      <w:lvlJc w:val="left"/>
      <w:pPr>
        <w:tabs>
          <w:tab w:val="num" w:pos="4680"/>
        </w:tabs>
        <w:ind w:left="4680" w:hanging="360"/>
      </w:pPr>
      <w:rPr>
        <w:rFonts w:asciiTheme="minorHAnsi" w:hAnsiTheme="minorHAnsi"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nsid w:val="6DA21CD4"/>
    <w:multiLevelType w:val="hybridMultilevel"/>
    <w:tmpl w:val="C6486352"/>
    <w:lvl w:ilvl="0" w:tplc="7B6E90B4">
      <w:start w:val="1"/>
      <w:numFmt w:val="lowerRoman"/>
      <w:lvlText w:val="%1."/>
      <w:lvlJc w:val="left"/>
      <w:pPr>
        <w:ind w:left="1440" w:hanging="72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0">
    <w:nsid w:val="6E5E6405"/>
    <w:multiLevelType w:val="hybridMultilevel"/>
    <w:tmpl w:val="992EE4D0"/>
    <w:lvl w:ilvl="0" w:tplc="C6EE0D4C">
      <w:start w:val="1"/>
      <w:numFmt w:val="decimal"/>
      <w:lvlText w:val="%1."/>
      <w:lvlJc w:val="left"/>
      <w:pPr>
        <w:tabs>
          <w:tab w:val="num" w:pos="360"/>
        </w:tabs>
        <w:ind w:left="360" w:hanging="360"/>
      </w:pPr>
      <w:rPr>
        <w:rFonts w:hint="default"/>
        <w:b w:val="0"/>
        <w:bCs/>
      </w:rPr>
    </w:lvl>
    <w:lvl w:ilvl="1" w:tplc="335835C6">
      <w:start w:val="1"/>
      <w:numFmt w:val="lowerLetter"/>
      <w:lvlText w:val="%2)"/>
      <w:lvlJc w:val="left"/>
      <w:pPr>
        <w:tabs>
          <w:tab w:val="num" w:pos="1117"/>
        </w:tabs>
        <w:ind w:left="1174" w:hanging="454"/>
      </w:pPr>
      <w:rPr>
        <w:rFonts w:ascii="Arial" w:hAnsi="Arial" w:hint="default"/>
        <w:b w:val="0"/>
        <w:i w:val="0"/>
        <w:color w:val="auto"/>
        <w:sz w:val="22"/>
        <w:szCs w:val="22"/>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61">
    <w:nsid w:val="765601D2"/>
    <w:multiLevelType w:val="hybridMultilevel"/>
    <w:tmpl w:val="79F40E10"/>
    <w:lvl w:ilvl="0" w:tplc="00000002">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nsid w:val="76C12C6D"/>
    <w:multiLevelType w:val="hybridMultilevel"/>
    <w:tmpl w:val="878CA136"/>
    <w:lvl w:ilvl="0" w:tplc="FB94FB88">
      <w:start w:val="1"/>
      <w:numFmt w:val="decimal"/>
      <w:lvlText w:val="%1."/>
      <w:lvlJc w:val="left"/>
      <w:pPr>
        <w:tabs>
          <w:tab w:val="num" w:pos="4680"/>
        </w:tabs>
        <w:ind w:left="4680" w:hanging="360"/>
      </w:pPr>
      <w:rPr>
        <w:rFonts w:asciiTheme="minorHAnsi" w:hAnsiTheme="minorHAnsi" w:hint="default"/>
        <w:b/>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nsid w:val="786170BC"/>
    <w:multiLevelType w:val="hybridMultilevel"/>
    <w:tmpl w:val="3F367C82"/>
    <w:lvl w:ilvl="0" w:tplc="D6DC57E0">
      <w:start w:val="1"/>
      <w:numFmt w:val="decimal"/>
      <w:lvlText w:val="%1."/>
      <w:lvlJc w:val="left"/>
      <w:pPr>
        <w:tabs>
          <w:tab w:val="num" w:pos="4680"/>
        </w:tabs>
        <w:ind w:left="4680" w:hanging="360"/>
      </w:pPr>
      <w:rPr>
        <w:rFonts w:asciiTheme="minorHAnsi" w:hAnsiTheme="minorHAnsi"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nsid w:val="790B722B"/>
    <w:multiLevelType w:val="multilevel"/>
    <w:tmpl w:val="99D04044"/>
    <w:name w:val="WW8Num1432222"/>
    <w:lvl w:ilvl="0">
      <w:start w:val="3"/>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5">
    <w:nsid w:val="7A0D1F65"/>
    <w:multiLevelType w:val="hybridMultilevel"/>
    <w:tmpl w:val="3E049D92"/>
    <w:lvl w:ilvl="0" w:tplc="88D25C10">
      <w:start w:val="1"/>
      <w:numFmt w:val="lowerLetter"/>
      <w:lvlText w:val="%1)"/>
      <w:lvlJc w:val="left"/>
      <w:pPr>
        <w:ind w:left="720" w:hanging="360"/>
      </w:pPr>
      <w:rPr>
        <w:rFonts w:ascii="Arial" w:hAnsi="Arial" w:cs="Arial" w:hint="default"/>
        <w:b w:val="0"/>
        <w:color w:val="auto"/>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nsid w:val="7AF25F82"/>
    <w:multiLevelType w:val="singleLevel"/>
    <w:tmpl w:val="815078AC"/>
    <w:lvl w:ilvl="0">
      <w:start w:val="1"/>
      <w:numFmt w:val="decimal"/>
      <w:lvlText w:val="%1."/>
      <w:lvlJc w:val="left"/>
      <w:pPr>
        <w:tabs>
          <w:tab w:val="num" w:pos="1065"/>
        </w:tabs>
        <w:ind w:left="1065" w:hanging="705"/>
      </w:pPr>
      <w:rPr>
        <w:b/>
        <w:color w:val="auto"/>
      </w:rPr>
    </w:lvl>
  </w:abstractNum>
  <w:abstractNum w:abstractNumId="67">
    <w:nsid w:val="7B746F51"/>
    <w:multiLevelType w:val="hybridMultilevel"/>
    <w:tmpl w:val="1B169310"/>
    <w:lvl w:ilvl="0" w:tplc="52A604F8">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nsid w:val="7FCB6562"/>
    <w:multiLevelType w:val="multilevel"/>
    <w:tmpl w:val="0415001F"/>
    <w:name w:val="WW8Num1432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3"/>
  </w:num>
  <w:num w:numId="3">
    <w:abstractNumId w:val="20"/>
  </w:num>
  <w:num w:numId="4">
    <w:abstractNumId w:val="36"/>
  </w:num>
  <w:num w:numId="5">
    <w:abstractNumId w:val="44"/>
  </w:num>
  <w:num w:numId="6">
    <w:abstractNumId w:val="39"/>
  </w:num>
  <w:num w:numId="7">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num>
  <w:num w:numId="9">
    <w:abstractNumId w:val="50"/>
  </w:num>
  <w:num w:numId="10">
    <w:abstractNumId w:val="66"/>
  </w:num>
  <w:num w:numId="11">
    <w:abstractNumId w:val="49"/>
  </w:num>
  <w:num w:numId="12">
    <w:abstractNumId w:val="31"/>
  </w:num>
  <w:num w:numId="13">
    <w:abstractNumId w:val="35"/>
  </w:num>
  <w:num w:numId="14">
    <w:abstractNumId w:val="19"/>
  </w:num>
  <w:num w:numId="15">
    <w:abstractNumId w:val="18"/>
  </w:num>
  <w:num w:numId="16">
    <w:abstractNumId w:val="15"/>
  </w:num>
  <w:num w:numId="17">
    <w:abstractNumId w:val="38"/>
  </w:num>
  <w:num w:numId="18">
    <w:abstractNumId w:val="62"/>
  </w:num>
  <w:num w:numId="19">
    <w:abstractNumId w:val="63"/>
  </w:num>
  <w:num w:numId="20">
    <w:abstractNumId w:val="24"/>
  </w:num>
  <w:num w:numId="21">
    <w:abstractNumId w:val="25"/>
  </w:num>
  <w:num w:numId="22">
    <w:abstractNumId w:val="53"/>
  </w:num>
  <w:num w:numId="23">
    <w:abstractNumId w:val="61"/>
  </w:num>
  <w:num w:numId="24">
    <w:abstractNumId w:val="43"/>
  </w:num>
  <w:num w:numId="25">
    <w:abstractNumId w:val="32"/>
  </w:num>
  <w:num w:numId="26">
    <w:abstractNumId w:val="37"/>
  </w:num>
  <w:num w:numId="27">
    <w:abstractNumId w:val="23"/>
  </w:num>
  <w:num w:numId="28">
    <w:abstractNumId w:val="65"/>
  </w:num>
  <w:num w:numId="29">
    <w:abstractNumId w:val="4"/>
  </w:num>
  <w:num w:numId="30">
    <w:abstractNumId w:val="56"/>
  </w:num>
  <w:num w:numId="31">
    <w:abstractNumId w:val="52"/>
  </w:num>
  <w:num w:numId="32">
    <w:abstractNumId w:val="9"/>
  </w:num>
  <w:num w:numId="33">
    <w:abstractNumId w:val="55"/>
  </w:num>
  <w:num w:numId="34">
    <w:abstractNumId w:val="42"/>
  </w:num>
  <w:num w:numId="35">
    <w:abstractNumId w:val="10"/>
  </w:num>
  <w:num w:numId="36">
    <w:abstractNumId w:val="58"/>
  </w:num>
  <w:num w:numId="37">
    <w:abstractNumId w:val="5"/>
  </w:num>
  <w:num w:numId="38">
    <w:abstractNumId w:val="7"/>
  </w:num>
  <w:num w:numId="39">
    <w:abstractNumId w:val="8"/>
  </w:num>
  <w:num w:numId="40">
    <w:abstractNumId w:val="6"/>
  </w:num>
  <w:num w:numId="41">
    <w:abstractNumId w:val="40"/>
  </w:num>
  <w:num w:numId="42">
    <w:abstractNumId w:val="34"/>
  </w:num>
  <w:num w:numId="43">
    <w:abstractNumId w:val="21"/>
  </w:num>
  <w:num w:numId="44">
    <w:abstractNumId w:val="22"/>
  </w:num>
  <w:num w:numId="45">
    <w:abstractNumId w:val="29"/>
  </w:num>
  <w:num w:numId="46">
    <w:abstractNumId w:val="14"/>
  </w:num>
  <w:num w:numId="47">
    <w:abstractNumId w:val="59"/>
  </w:num>
  <w:num w:numId="48">
    <w:abstractNumId w:val="67"/>
  </w:num>
  <w:num w:numId="49">
    <w:abstractNumId w:val="54"/>
  </w:num>
  <w:num w:numId="50">
    <w:abstractNumId w:val="12"/>
  </w:num>
  <w:num w:numId="51">
    <w:abstractNumId w:val="48"/>
  </w:num>
  <w:num w:numId="52">
    <w:abstractNumId w:val="45"/>
  </w:num>
  <w:num w:numId="53">
    <w:abstractNumId w:val="27"/>
  </w:num>
  <w:num w:numId="54">
    <w:abstractNumId w:val="28"/>
  </w:num>
  <w:num w:numId="55">
    <w:abstractNumId w:val="33"/>
  </w:num>
  <w:num w:numId="56">
    <w:abstractNumId w:val="11"/>
  </w:num>
  <w:num w:numId="57">
    <w:abstractNumId w:val="26"/>
  </w:num>
  <w:num w:numId="58">
    <w:abstractNumId w:val="30"/>
  </w:num>
  <w:num w:numId="59">
    <w:abstractNumId w:val="13"/>
  </w:num>
  <w:num w:numId="60">
    <w:abstractNumId w:val="16"/>
  </w:num>
  <w:num w:numId="61">
    <w:abstractNumId w:val="51"/>
  </w:num>
  <w:num w:numId="62">
    <w:abstractNumId w:val="47"/>
  </w:num>
  <w:num w:numId="63">
    <w:abstractNumId w:val="64"/>
  </w:num>
  <w:num w:numId="64">
    <w:abstractNumId w:val="41"/>
  </w:num>
  <w:num w:numId="65">
    <w:abstractNumId w:val="57"/>
  </w:num>
  <w:num w:numId="66">
    <w:abstractNumId w:val="46"/>
  </w:num>
  <w:num w:numId="67">
    <w:abstractNumId w:val="60"/>
  </w:num>
  <w:num w:numId="68">
    <w:abstractNumId w:val="17"/>
  </w:num>
  <w:numIdMacAtCleanup w:val="6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characterSpacingControl w:val="doNotCompress"/>
  <w:hdrShapeDefaults>
    <o:shapedefaults v:ext="edit" spidmax="17410"/>
  </w:hdrShapeDefaults>
  <w:footnotePr>
    <w:footnote w:id="-1"/>
    <w:footnote w:id="0"/>
  </w:footnotePr>
  <w:endnotePr>
    <w:endnote w:id="-1"/>
    <w:endnote w:id="0"/>
  </w:endnotePr>
  <w:compat/>
  <w:rsids>
    <w:rsidRoot w:val="00DD2D60"/>
    <w:rsid w:val="00006023"/>
    <w:rsid w:val="000D17F2"/>
    <w:rsid w:val="000D6DD2"/>
    <w:rsid w:val="00153629"/>
    <w:rsid w:val="001857BB"/>
    <w:rsid w:val="00230DBE"/>
    <w:rsid w:val="002327CF"/>
    <w:rsid w:val="002424AD"/>
    <w:rsid w:val="00284430"/>
    <w:rsid w:val="002B63C0"/>
    <w:rsid w:val="002E3351"/>
    <w:rsid w:val="0032020C"/>
    <w:rsid w:val="00333276"/>
    <w:rsid w:val="00373860"/>
    <w:rsid w:val="00380E02"/>
    <w:rsid w:val="00390324"/>
    <w:rsid w:val="0039546D"/>
    <w:rsid w:val="003D12ED"/>
    <w:rsid w:val="00427129"/>
    <w:rsid w:val="00490A5A"/>
    <w:rsid w:val="004A7247"/>
    <w:rsid w:val="005116D8"/>
    <w:rsid w:val="005A0124"/>
    <w:rsid w:val="005A237D"/>
    <w:rsid w:val="005A7C32"/>
    <w:rsid w:val="005F6D36"/>
    <w:rsid w:val="0069180E"/>
    <w:rsid w:val="006C125F"/>
    <w:rsid w:val="00712676"/>
    <w:rsid w:val="00767F8A"/>
    <w:rsid w:val="00773022"/>
    <w:rsid w:val="00815039"/>
    <w:rsid w:val="00834258"/>
    <w:rsid w:val="00886009"/>
    <w:rsid w:val="008F3A3F"/>
    <w:rsid w:val="00921BD3"/>
    <w:rsid w:val="009B7B13"/>
    <w:rsid w:val="009F7F8E"/>
    <w:rsid w:val="00AB6F31"/>
    <w:rsid w:val="00B41F0D"/>
    <w:rsid w:val="00B946D9"/>
    <w:rsid w:val="00BA60FA"/>
    <w:rsid w:val="00C14D96"/>
    <w:rsid w:val="00C4773F"/>
    <w:rsid w:val="00CE22CA"/>
    <w:rsid w:val="00DD2D60"/>
    <w:rsid w:val="00DF5F4F"/>
    <w:rsid w:val="00E2094F"/>
    <w:rsid w:val="00F464FC"/>
    <w:rsid w:val="00F746F2"/>
    <w:rsid w:val="00FA2A75"/>
    <w:rsid w:val="00FD21B2"/>
    <w:rsid w:val="00FE464A"/>
    <w:rsid w:val="00FF3AC9"/>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464FC"/>
    <w:pPr>
      <w:spacing w:after="0" w:line="240" w:lineRule="auto"/>
    </w:pPr>
    <w:rPr>
      <w:rFonts w:ascii="Calibri" w:hAnsi="Calibri" w:cs="Calibri"/>
      <w:lang w:eastAsia="pl-PL"/>
    </w:rPr>
  </w:style>
  <w:style w:type="paragraph" w:styleId="Nagwek1">
    <w:name w:val="heading 1"/>
    <w:basedOn w:val="Normalny"/>
    <w:next w:val="Normalny"/>
    <w:link w:val="Nagwek1Znak"/>
    <w:uiPriority w:val="9"/>
    <w:qFormat/>
    <w:rsid w:val="00F464F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link w:val="Nagwek2Znak"/>
    <w:uiPriority w:val="9"/>
    <w:qFormat/>
    <w:rsid w:val="00B946D9"/>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Numerowanie,Wypunktowanie,Data wydania,List Paragraph,CW_Lista,Odstavec,Akapit z listą numerowaną,Podsis rysunku,lp1,Bullet List,FooterText,numbered,Paragraphe de liste1,Bulletr List Paragraph,列出段落,列出段落1,List Paragraph21,Listeafsnit1"/>
    <w:basedOn w:val="Normalny"/>
    <w:link w:val="AkapitzlistZnak"/>
    <w:uiPriority w:val="34"/>
    <w:qFormat/>
    <w:rsid w:val="00DD2D60"/>
    <w:pPr>
      <w:ind w:left="720"/>
      <w:contextualSpacing/>
    </w:pPr>
  </w:style>
  <w:style w:type="paragraph" w:styleId="Nagwek">
    <w:name w:val="header"/>
    <w:basedOn w:val="Normalny"/>
    <w:link w:val="NagwekZnak"/>
    <w:uiPriority w:val="99"/>
    <w:semiHidden/>
    <w:unhideWhenUsed/>
    <w:rsid w:val="00DD2D60"/>
    <w:pPr>
      <w:tabs>
        <w:tab w:val="center" w:pos="4536"/>
        <w:tab w:val="right" w:pos="9072"/>
      </w:tabs>
    </w:pPr>
  </w:style>
  <w:style w:type="character" w:customStyle="1" w:styleId="NagwekZnak">
    <w:name w:val="Nagłówek Znak"/>
    <w:basedOn w:val="Domylnaczcionkaakapitu"/>
    <w:link w:val="Nagwek"/>
    <w:uiPriority w:val="99"/>
    <w:semiHidden/>
    <w:rsid w:val="00DD2D60"/>
  </w:style>
  <w:style w:type="paragraph" w:styleId="Stopka">
    <w:name w:val="footer"/>
    <w:basedOn w:val="Normalny"/>
    <w:link w:val="StopkaZnak"/>
    <w:uiPriority w:val="99"/>
    <w:semiHidden/>
    <w:unhideWhenUsed/>
    <w:rsid w:val="00DD2D60"/>
    <w:pPr>
      <w:tabs>
        <w:tab w:val="center" w:pos="4536"/>
        <w:tab w:val="right" w:pos="9072"/>
      </w:tabs>
    </w:pPr>
  </w:style>
  <w:style w:type="character" w:customStyle="1" w:styleId="StopkaZnak">
    <w:name w:val="Stopka Znak"/>
    <w:basedOn w:val="Domylnaczcionkaakapitu"/>
    <w:link w:val="Stopka"/>
    <w:uiPriority w:val="99"/>
    <w:semiHidden/>
    <w:rsid w:val="00DD2D60"/>
  </w:style>
  <w:style w:type="paragraph" w:styleId="Tekstdymka">
    <w:name w:val="Balloon Text"/>
    <w:basedOn w:val="Normalny"/>
    <w:link w:val="TekstdymkaZnak"/>
    <w:uiPriority w:val="99"/>
    <w:semiHidden/>
    <w:unhideWhenUsed/>
    <w:rsid w:val="00DD2D60"/>
    <w:rPr>
      <w:rFonts w:ascii="Tahoma" w:hAnsi="Tahoma" w:cs="Tahoma"/>
      <w:sz w:val="16"/>
      <w:szCs w:val="16"/>
    </w:rPr>
  </w:style>
  <w:style w:type="character" w:customStyle="1" w:styleId="TekstdymkaZnak">
    <w:name w:val="Tekst dymka Znak"/>
    <w:basedOn w:val="Domylnaczcionkaakapitu"/>
    <w:link w:val="Tekstdymka"/>
    <w:uiPriority w:val="99"/>
    <w:semiHidden/>
    <w:rsid w:val="00DD2D60"/>
    <w:rPr>
      <w:rFonts w:ascii="Tahoma" w:hAnsi="Tahoma" w:cs="Tahoma"/>
      <w:sz w:val="16"/>
      <w:szCs w:val="16"/>
    </w:rPr>
  </w:style>
  <w:style w:type="paragraph" w:customStyle="1" w:styleId="Standard">
    <w:name w:val="Standard"/>
    <w:rsid w:val="00FF3AC9"/>
    <w:pPr>
      <w:widowControl w:val="0"/>
      <w:suppressAutoHyphens/>
      <w:autoSpaceDE w:val="0"/>
      <w:spacing w:after="0" w:line="240" w:lineRule="auto"/>
    </w:pPr>
    <w:rPr>
      <w:rFonts w:ascii="Times New Roman" w:eastAsia="Calibri" w:hAnsi="Times New Roman" w:cs="Times New Roman"/>
      <w:sz w:val="24"/>
      <w:szCs w:val="24"/>
      <w:lang w:eastAsia="ar-SA"/>
    </w:rPr>
  </w:style>
  <w:style w:type="paragraph" w:styleId="HTML-wstpniesformatowany">
    <w:name w:val="HTML Preformatted"/>
    <w:basedOn w:val="Normalny"/>
    <w:link w:val="HTML-wstpniesformatowanyZnak"/>
    <w:rsid w:val="00FF3A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Courier New" w:eastAsia="Times New Roman" w:hAnsi="Courier New" w:cs="Courier New"/>
      <w:sz w:val="20"/>
      <w:szCs w:val="20"/>
      <w:lang w:eastAsia="ar-SA"/>
    </w:rPr>
  </w:style>
  <w:style w:type="character" w:customStyle="1" w:styleId="HTML-wstpniesformatowanyZnak">
    <w:name w:val="HTML - wstępnie sformatowany Znak"/>
    <w:basedOn w:val="Domylnaczcionkaakapitu"/>
    <w:link w:val="HTML-wstpniesformatowany"/>
    <w:rsid w:val="00FF3AC9"/>
    <w:rPr>
      <w:rFonts w:ascii="Courier New" w:eastAsia="Times New Roman" w:hAnsi="Courier New" w:cs="Courier New"/>
      <w:sz w:val="20"/>
      <w:szCs w:val="20"/>
      <w:lang w:eastAsia="ar-SA"/>
    </w:rPr>
  </w:style>
  <w:style w:type="character" w:customStyle="1" w:styleId="y2iqfc">
    <w:name w:val="y2iqfc"/>
    <w:basedOn w:val="Domylnaczcionkaakapitu"/>
    <w:rsid w:val="00FA2A75"/>
  </w:style>
  <w:style w:type="paragraph" w:customStyle="1" w:styleId="Default">
    <w:name w:val="Default"/>
    <w:rsid w:val="00390324"/>
    <w:pPr>
      <w:autoSpaceDE w:val="0"/>
      <w:autoSpaceDN w:val="0"/>
      <w:adjustRightInd w:val="0"/>
      <w:spacing w:after="0" w:line="240" w:lineRule="auto"/>
    </w:pPr>
    <w:rPr>
      <w:rFonts w:ascii="Open Sans" w:hAnsi="Open Sans" w:cs="Open Sans"/>
      <w:color w:val="000000"/>
      <w:sz w:val="24"/>
      <w:szCs w:val="24"/>
    </w:rPr>
  </w:style>
  <w:style w:type="character" w:customStyle="1" w:styleId="Nagwek2Znak">
    <w:name w:val="Nagłówek 2 Znak"/>
    <w:basedOn w:val="Domylnaczcionkaakapitu"/>
    <w:link w:val="Nagwek2"/>
    <w:uiPriority w:val="9"/>
    <w:rsid w:val="00B946D9"/>
    <w:rPr>
      <w:rFonts w:ascii="Times New Roman" w:eastAsia="Times New Roman" w:hAnsi="Times New Roman" w:cs="Times New Roman"/>
      <w:b/>
      <w:bCs/>
      <w:sz w:val="36"/>
      <w:szCs w:val="36"/>
      <w:lang w:eastAsia="pl-PL"/>
    </w:rPr>
  </w:style>
  <w:style w:type="character" w:customStyle="1" w:styleId="Nagwek1Znak">
    <w:name w:val="Nagłówek 1 Znak"/>
    <w:basedOn w:val="Domylnaczcionkaakapitu"/>
    <w:link w:val="Nagwek1"/>
    <w:uiPriority w:val="9"/>
    <w:rsid w:val="00F464FC"/>
    <w:rPr>
      <w:rFonts w:asciiTheme="majorHAnsi" w:eastAsiaTheme="majorEastAsia" w:hAnsiTheme="majorHAnsi" w:cstheme="majorBidi"/>
      <w:b/>
      <w:bCs/>
      <w:color w:val="365F91" w:themeColor="accent1" w:themeShade="BF"/>
      <w:sz w:val="28"/>
      <w:szCs w:val="28"/>
    </w:rPr>
  </w:style>
  <w:style w:type="character" w:customStyle="1" w:styleId="AkapitzlistZnak">
    <w:name w:val="Akapit z listą Znak"/>
    <w:aliases w:val="Numerowanie Znak,Wypunktowanie Znak,Data wydania Znak,List Paragraph Znak,CW_Lista Znak,Odstavec Znak,Akapit z listą numerowaną Znak,Podsis rysunku Znak,lp1 Znak,Bullet List Znak,FooterText Znak,numbered Znak,列出段落 Znak,列出段落1 Znak"/>
    <w:link w:val="Akapitzlist"/>
    <w:uiPriority w:val="34"/>
    <w:qFormat/>
    <w:locked/>
    <w:rsid w:val="00F464FC"/>
  </w:style>
  <w:style w:type="paragraph" w:customStyle="1" w:styleId="NORMALNY0">
    <w:name w:val="NORMALNY"/>
    <w:basedOn w:val="Normalny"/>
    <w:link w:val="NORMALNYZnak"/>
    <w:autoRedefine/>
    <w:qFormat/>
    <w:rsid w:val="00F464FC"/>
    <w:pPr>
      <w:tabs>
        <w:tab w:val="left" w:pos="3402"/>
      </w:tabs>
      <w:spacing w:line="276" w:lineRule="auto"/>
      <w:jc w:val="center"/>
    </w:pPr>
    <w:rPr>
      <w:rFonts w:ascii="Arial" w:eastAsia="Times New Roman" w:hAnsi="Arial" w:cs="Arial"/>
      <w:b/>
      <w:lang w:eastAsia="en-US"/>
    </w:rPr>
  </w:style>
  <w:style w:type="character" w:customStyle="1" w:styleId="NORMALNYZnak">
    <w:name w:val="NORMALNY Znak"/>
    <w:link w:val="NORMALNY0"/>
    <w:rsid w:val="00F464FC"/>
    <w:rPr>
      <w:rFonts w:ascii="Arial" w:eastAsia="Times New Roman" w:hAnsi="Arial" w:cs="Arial"/>
      <w:b/>
    </w:rPr>
  </w:style>
  <w:style w:type="paragraph" w:customStyle="1" w:styleId="Domylnie">
    <w:name w:val="Domyślnie"/>
    <w:uiPriority w:val="99"/>
    <w:rsid w:val="00F464FC"/>
    <w:pPr>
      <w:widowControl w:val="0"/>
      <w:autoSpaceDN w:val="0"/>
      <w:adjustRightInd w:val="0"/>
      <w:spacing w:after="0" w:line="240" w:lineRule="auto"/>
    </w:pPr>
    <w:rPr>
      <w:rFonts w:ascii="Times New Roman" w:eastAsia="Times New Roman" w:hAnsi="Times New Roman" w:cs="Times New Roman"/>
      <w:kern w:val="1"/>
      <w:sz w:val="24"/>
      <w:szCs w:val="24"/>
      <w:lang w:eastAsia="zh-CN"/>
    </w:rPr>
  </w:style>
  <w:style w:type="paragraph" w:styleId="Bezodstpw">
    <w:name w:val="No Spacing"/>
    <w:uiPriority w:val="1"/>
    <w:qFormat/>
    <w:rsid w:val="00F464FC"/>
    <w:pPr>
      <w:suppressAutoHyphens/>
      <w:spacing w:after="0" w:line="240" w:lineRule="auto"/>
    </w:pPr>
    <w:rPr>
      <w:rFonts w:ascii="Times New Roman" w:eastAsia="MS Mincho" w:hAnsi="Times New Roman" w:cs="Times New Roman"/>
      <w:sz w:val="24"/>
      <w:szCs w:val="24"/>
      <w:lang w:eastAsia="ar-SA"/>
    </w:rPr>
  </w:style>
  <w:style w:type="paragraph" w:styleId="Tekstpodstawowy">
    <w:name w:val="Body Text"/>
    <w:basedOn w:val="Normalny"/>
    <w:link w:val="TekstpodstawowyZnak"/>
    <w:rsid w:val="00F464FC"/>
    <w:pPr>
      <w:widowControl w:val="0"/>
      <w:suppressAutoHyphens/>
      <w:spacing w:after="120"/>
    </w:pPr>
    <w:rPr>
      <w:rFonts w:ascii="Times New Roman" w:eastAsia="SimSun" w:hAnsi="Times New Roman" w:cs="Tahoma"/>
      <w:kern w:val="1"/>
      <w:sz w:val="24"/>
      <w:szCs w:val="24"/>
      <w:lang w:eastAsia="hi-IN" w:bidi="hi-IN"/>
    </w:rPr>
  </w:style>
  <w:style w:type="character" w:customStyle="1" w:styleId="TekstpodstawowyZnak">
    <w:name w:val="Tekst podstawowy Znak"/>
    <w:basedOn w:val="Domylnaczcionkaakapitu"/>
    <w:link w:val="Tekstpodstawowy"/>
    <w:rsid w:val="00F464FC"/>
    <w:rPr>
      <w:rFonts w:ascii="Times New Roman" w:eastAsia="SimSun" w:hAnsi="Times New Roman" w:cs="Tahoma"/>
      <w:kern w:val="1"/>
      <w:sz w:val="24"/>
      <w:szCs w:val="24"/>
      <w:lang w:eastAsia="hi-IN" w:bidi="hi-IN"/>
    </w:rPr>
  </w:style>
  <w:style w:type="paragraph" w:styleId="NormalnyWeb">
    <w:name w:val="Normal (Web)"/>
    <w:basedOn w:val="Normalny"/>
    <w:uiPriority w:val="99"/>
    <w:unhideWhenUsed/>
    <w:rsid w:val="00F464FC"/>
    <w:pPr>
      <w:spacing w:before="100" w:beforeAutospacing="1" w:after="100" w:afterAutospacing="1"/>
    </w:pPr>
    <w:rPr>
      <w:rFonts w:ascii="Times New Roman" w:eastAsia="Times New Roman" w:hAnsi="Times New Roman" w:cs="Times New Roman"/>
      <w:sz w:val="24"/>
      <w:szCs w:val="24"/>
    </w:rPr>
  </w:style>
  <w:style w:type="paragraph" w:customStyle="1" w:styleId="Kolorowecieniowanieakcent31">
    <w:name w:val="Kolorowe cieniowanie — akcent 31"/>
    <w:basedOn w:val="Normalny"/>
    <w:uiPriority w:val="34"/>
    <w:qFormat/>
    <w:rsid w:val="00F464FC"/>
    <w:pPr>
      <w:ind w:left="720"/>
      <w:contextualSpacing/>
    </w:pPr>
    <w:rPr>
      <w:rFonts w:ascii="Times New Roman" w:eastAsia="Times New Roman" w:hAnsi="Times New Roman" w:cs="Times New Roman"/>
      <w:sz w:val="20"/>
      <w:szCs w:val="20"/>
    </w:rPr>
  </w:style>
  <w:style w:type="character" w:customStyle="1" w:styleId="ng-binding">
    <w:name w:val="ng-binding"/>
    <w:rsid w:val="00F464FC"/>
  </w:style>
  <w:style w:type="character" w:customStyle="1" w:styleId="ng-scope">
    <w:name w:val="ng-scope"/>
    <w:rsid w:val="00F464FC"/>
  </w:style>
  <w:style w:type="character" w:customStyle="1" w:styleId="fontstyle01">
    <w:name w:val="fontstyle01"/>
    <w:basedOn w:val="Domylnaczcionkaakapitu"/>
    <w:rsid w:val="00F464FC"/>
    <w:rPr>
      <w:rFonts w:ascii="Verdana" w:hAnsi="Verdana" w:hint="default"/>
      <w:b w:val="0"/>
      <w:bCs w:val="0"/>
      <w:i w:val="0"/>
      <w:iCs w:val="0"/>
      <w:color w:val="000000"/>
      <w:sz w:val="20"/>
      <w:szCs w:val="20"/>
    </w:rPr>
  </w:style>
  <w:style w:type="character" w:styleId="Hipercze">
    <w:name w:val="Hyperlink"/>
    <w:basedOn w:val="Domylnaczcionkaakapitu"/>
    <w:uiPriority w:val="99"/>
    <w:rsid w:val="0069180E"/>
    <w:rPr>
      <w:color w:val="0066CC"/>
      <w:u w:val="single"/>
    </w:rPr>
  </w:style>
</w:styles>
</file>

<file path=word/webSettings.xml><?xml version="1.0" encoding="utf-8"?>
<w:webSettings xmlns:r="http://schemas.openxmlformats.org/officeDocument/2006/relationships" xmlns:w="http://schemas.openxmlformats.org/wordprocessingml/2006/main">
  <w:divs>
    <w:div w:id="557908196">
      <w:bodyDiv w:val="1"/>
      <w:marLeft w:val="0"/>
      <w:marRight w:val="0"/>
      <w:marTop w:val="0"/>
      <w:marBottom w:val="0"/>
      <w:divBdr>
        <w:top w:val="none" w:sz="0" w:space="0" w:color="auto"/>
        <w:left w:val="none" w:sz="0" w:space="0" w:color="auto"/>
        <w:bottom w:val="none" w:sz="0" w:space="0" w:color="auto"/>
        <w:right w:val="none" w:sz="0" w:space="0" w:color="auto"/>
      </w:divBdr>
    </w:div>
    <w:div w:id="1009212600">
      <w:bodyDiv w:val="1"/>
      <w:marLeft w:val="0"/>
      <w:marRight w:val="0"/>
      <w:marTop w:val="0"/>
      <w:marBottom w:val="0"/>
      <w:divBdr>
        <w:top w:val="none" w:sz="0" w:space="0" w:color="auto"/>
        <w:left w:val="none" w:sz="0" w:space="0" w:color="auto"/>
        <w:bottom w:val="none" w:sz="0" w:space="0" w:color="auto"/>
        <w:right w:val="none" w:sz="0" w:space="0" w:color="auto"/>
      </w:divBdr>
    </w:div>
    <w:div w:id="1255825904">
      <w:bodyDiv w:val="1"/>
      <w:marLeft w:val="0"/>
      <w:marRight w:val="0"/>
      <w:marTop w:val="0"/>
      <w:marBottom w:val="0"/>
      <w:divBdr>
        <w:top w:val="none" w:sz="0" w:space="0" w:color="auto"/>
        <w:left w:val="none" w:sz="0" w:space="0" w:color="auto"/>
        <w:bottom w:val="none" w:sz="0" w:space="0" w:color="auto"/>
        <w:right w:val="none" w:sz="0" w:space="0" w:color="auto"/>
      </w:divBdr>
    </w:div>
    <w:div w:id="1412972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zymon.cysters@wp.p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tel:+4818332000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szymon.cysters@wp.pl"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32</Pages>
  <Words>11609</Words>
  <Characters>69655</Characters>
  <Application>Microsoft Office Word</Application>
  <DocSecurity>0</DocSecurity>
  <Lines>580</Lines>
  <Paragraphs>162</Paragraphs>
  <ScaleCrop>false</ScaleCrop>
  <HeadingPairs>
    <vt:vector size="2" baseType="variant">
      <vt:variant>
        <vt:lpstr>Tytuł</vt:lpstr>
      </vt:variant>
      <vt:variant>
        <vt:i4>1</vt:i4>
      </vt:variant>
    </vt:vector>
  </HeadingPairs>
  <TitlesOfParts>
    <vt:vector size="1" baseType="lpstr">
      <vt:lpstr/>
    </vt:vector>
  </TitlesOfParts>
  <Company>Acer</Company>
  <LinksUpToDate>false</LinksUpToDate>
  <CharactersWithSpaces>81102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kristo</dc:creator>
  <cp:lastModifiedBy>krist</cp:lastModifiedBy>
  <cp:revision>4</cp:revision>
  <dcterms:created xsi:type="dcterms:W3CDTF">2025-11-14T11:11:00Z</dcterms:created>
  <dcterms:modified xsi:type="dcterms:W3CDTF">2025-11-18T11:37:00Z</dcterms:modified>
</cp:coreProperties>
</file>